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2EE9D" w14:textId="798718B9" w:rsidR="001370AB" w:rsidRDefault="000649BF" w:rsidP="007B38FE">
      <w:pPr>
        <w:pStyle w:val="Default"/>
        <w:spacing w:before="120" w:line="360" w:lineRule="auto"/>
        <w:rPr>
          <w:b/>
          <w:bCs/>
        </w:rPr>
      </w:pPr>
      <w:r>
        <w:rPr>
          <w:b/>
          <w:bCs/>
          <w:noProof/>
        </w:rPr>
        <w:drawing>
          <wp:anchor distT="0" distB="0" distL="114300" distR="114300" simplePos="0" relativeHeight="251659264" behindDoc="1" locked="0" layoutInCell="1" allowOverlap="1" wp14:anchorId="7C10908F" wp14:editId="2AE2A0AA">
            <wp:simplePos x="0" y="0"/>
            <wp:positionH relativeFrom="column">
              <wp:posOffset>3652520</wp:posOffset>
            </wp:positionH>
            <wp:positionV relativeFrom="paragraph">
              <wp:posOffset>245110</wp:posOffset>
            </wp:positionV>
            <wp:extent cx="1688465" cy="902335"/>
            <wp:effectExtent l="0" t="0" r="6985" b="0"/>
            <wp:wrapTight wrapText="bothSides">
              <wp:wrapPolygon edited="0">
                <wp:start x="0" y="0"/>
                <wp:lineTo x="0" y="20977"/>
                <wp:lineTo x="21446" y="20977"/>
                <wp:lineTo x="214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8465" cy="902335"/>
                    </a:xfrm>
                    <a:prstGeom prst="rect">
                      <a:avLst/>
                    </a:prstGeom>
                    <a:noFill/>
                  </pic:spPr>
                </pic:pic>
              </a:graphicData>
            </a:graphic>
            <wp14:sizeRelH relativeFrom="page">
              <wp14:pctWidth>0</wp14:pctWidth>
            </wp14:sizeRelH>
            <wp14:sizeRelV relativeFrom="page">
              <wp14:pctHeight>0</wp14:pctHeight>
            </wp14:sizeRelV>
          </wp:anchor>
        </w:drawing>
      </w:r>
    </w:p>
    <w:p w14:paraId="41229D5F" w14:textId="74B27901" w:rsidR="001370AB" w:rsidRDefault="000649BF" w:rsidP="007B38FE">
      <w:pPr>
        <w:pStyle w:val="Default"/>
        <w:spacing w:before="120" w:line="360" w:lineRule="auto"/>
        <w:rPr>
          <w:b/>
          <w:bCs/>
        </w:rPr>
      </w:pPr>
      <w:r>
        <w:rPr>
          <w:b/>
          <w:bCs/>
          <w:noProof/>
        </w:rPr>
        <w:drawing>
          <wp:anchor distT="0" distB="0" distL="114300" distR="114300" simplePos="0" relativeHeight="251658240" behindDoc="1" locked="0" layoutInCell="1" allowOverlap="1" wp14:anchorId="36F5A9DC" wp14:editId="38AA9797">
            <wp:simplePos x="0" y="0"/>
            <wp:positionH relativeFrom="column">
              <wp:posOffset>-205105</wp:posOffset>
            </wp:positionH>
            <wp:positionV relativeFrom="paragraph">
              <wp:posOffset>206375</wp:posOffset>
            </wp:positionV>
            <wp:extent cx="2658110" cy="591185"/>
            <wp:effectExtent l="0" t="0" r="0" b="0"/>
            <wp:wrapTight wrapText="bothSides">
              <wp:wrapPolygon edited="0">
                <wp:start x="2167" y="696"/>
                <wp:lineTo x="929" y="2784"/>
                <wp:lineTo x="155" y="6960"/>
                <wp:lineTo x="310" y="15313"/>
                <wp:lineTo x="1238" y="18793"/>
                <wp:lineTo x="1858" y="20185"/>
                <wp:lineTo x="21363" y="20185"/>
                <wp:lineTo x="21363" y="11832"/>
                <wp:lineTo x="15790" y="2784"/>
                <wp:lineTo x="14242" y="696"/>
                <wp:lineTo x="2167" y="69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591185"/>
                    </a:xfrm>
                    <a:prstGeom prst="rect">
                      <a:avLst/>
                    </a:prstGeom>
                    <a:noFill/>
                  </pic:spPr>
                </pic:pic>
              </a:graphicData>
            </a:graphic>
            <wp14:sizeRelH relativeFrom="page">
              <wp14:pctWidth>0</wp14:pctWidth>
            </wp14:sizeRelH>
            <wp14:sizeRelV relativeFrom="page">
              <wp14:pctHeight>0</wp14:pctHeight>
            </wp14:sizeRelV>
          </wp:anchor>
        </w:drawing>
      </w:r>
    </w:p>
    <w:p w14:paraId="4B82B171" w14:textId="2667DC9C" w:rsidR="001370AB" w:rsidRDefault="001370AB" w:rsidP="007B38FE">
      <w:pPr>
        <w:pStyle w:val="Default"/>
        <w:spacing w:before="120" w:line="360" w:lineRule="auto"/>
        <w:rPr>
          <w:b/>
          <w:bCs/>
        </w:rPr>
      </w:pPr>
    </w:p>
    <w:p w14:paraId="33D87613" w14:textId="77777777" w:rsidR="001370AB" w:rsidRDefault="001370AB" w:rsidP="007B38FE">
      <w:pPr>
        <w:pStyle w:val="Default"/>
        <w:spacing w:before="120" w:line="360" w:lineRule="auto"/>
        <w:rPr>
          <w:b/>
          <w:bCs/>
        </w:rPr>
      </w:pPr>
    </w:p>
    <w:p w14:paraId="4EE64287" w14:textId="77777777" w:rsidR="001370AB" w:rsidRDefault="001370AB" w:rsidP="007B38FE">
      <w:pPr>
        <w:pStyle w:val="Default"/>
        <w:spacing w:before="120" w:line="360" w:lineRule="auto"/>
        <w:rPr>
          <w:b/>
          <w:bCs/>
        </w:rPr>
      </w:pPr>
    </w:p>
    <w:p w14:paraId="0F1C00DD" w14:textId="7F99AAA6" w:rsidR="001370AB" w:rsidRPr="000649BF" w:rsidRDefault="001370AB" w:rsidP="007B38FE">
      <w:pPr>
        <w:pStyle w:val="Default"/>
        <w:spacing w:before="120" w:line="360" w:lineRule="auto"/>
        <w:rPr>
          <w:b/>
          <w:bCs/>
          <w:sz w:val="32"/>
          <w:szCs w:val="32"/>
        </w:rPr>
      </w:pPr>
      <w:r w:rsidRPr="000649BF">
        <w:rPr>
          <w:b/>
          <w:bCs/>
          <w:sz w:val="32"/>
          <w:szCs w:val="32"/>
        </w:rPr>
        <w:t>Cheshire East Council</w:t>
      </w:r>
      <w:r w:rsidR="00012940" w:rsidRPr="000649BF">
        <w:rPr>
          <w:b/>
          <w:bCs/>
          <w:sz w:val="32"/>
          <w:szCs w:val="32"/>
        </w:rPr>
        <w:t xml:space="preserve"> / UK Shared Prosperity Funding</w:t>
      </w:r>
    </w:p>
    <w:p w14:paraId="72BBB325" w14:textId="0080260B" w:rsidR="001370AB" w:rsidRPr="000649BF" w:rsidRDefault="001370AB" w:rsidP="007B38FE">
      <w:pPr>
        <w:pStyle w:val="Default"/>
        <w:spacing w:before="120" w:line="360" w:lineRule="auto"/>
        <w:rPr>
          <w:b/>
          <w:bCs/>
          <w:sz w:val="32"/>
          <w:szCs w:val="32"/>
        </w:rPr>
      </w:pPr>
      <w:r w:rsidRPr="000649BF">
        <w:rPr>
          <w:b/>
          <w:bCs/>
          <w:sz w:val="32"/>
          <w:szCs w:val="32"/>
        </w:rPr>
        <w:t>Cultural Grants 2024</w:t>
      </w:r>
    </w:p>
    <w:p w14:paraId="5196BB0C" w14:textId="10C61CDD" w:rsidR="003341FA" w:rsidRPr="000649BF" w:rsidRDefault="003341FA" w:rsidP="007B38FE">
      <w:pPr>
        <w:pStyle w:val="Default"/>
        <w:spacing w:before="120" w:line="360" w:lineRule="auto"/>
        <w:rPr>
          <w:b/>
          <w:bCs/>
          <w:sz w:val="32"/>
          <w:szCs w:val="32"/>
        </w:rPr>
      </w:pPr>
      <w:r w:rsidRPr="000649BF">
        <w:rPr>
          <w:b/>
          <w:bCs/>
          <w:sz w:val="32"/>
          <w:szCs w:val="32"/>
        </w:rPr>
        <w:t>Application Guidance Notes</w:t>
      </w:r>
    </w:p>
    <w:p w14:paraId="682F018C" w14:textId="25E661D0" w:rsidR="001370AB" w:rsidRDefault="000649BF" w:rsidP="007B38FE">
      <w:pPr>
        <w:pStyle w:val="Default"/>
        <w:spacing w:before="120" w:line="360" w:lineRule="auto"/>
        <w:rPr>
          <w:b/>
          <w:bCs/>
        </w:rPr>
      </w:pPr>
      <w:r>
        <w:rPr>
          <w:b/>
          <w:bCs/>
          <w:noProof/>
        </w:rPr>
        <w:drawing>
          <wp:anchor distT="0" distB="0" distL="114300" distR="114300" simplePos="0" relativeHeight="251660288" behindDoc="1" locked="0" layoutInCell="1" allowOverlap="1" wp14:anchorId="551473D0" wp14:editId="70563F56">
            <wp:simplePos x="0" y="0"/>
            <wp:positionH relativeFrom="column">
              <wp:posOffset>351155</wp:posOffset>
            </wp:positionH>
            <wp:positionV relativeFrom="paragraph">
              <wp:posOffset>74930</wp:posOffset>
            </wp:positionV>
            <wp:extent cx="5011420" cy="4450715"/>
            <wp:effectExtent l="0" t="0" r="0" b="6985"/>
            <wp:wrapTight wrapText="bothSides">
              <wp:wrapPolygon edited="0">
                <wp:start x="0" y="0"/>
                <wp:lineTo x="0" y="21541"/>
                <wp:lineTo x="21512" y="21541"/>
                <wp:lineTo x="215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1420" cy="4450715"/>
                    </a:xfrm>
                    <a:prstGeom prst="rect">
                      <a:avLst/>
                    </a:prstGeom>
                    <a:noFill/>
                  </pic:spPr>
                </pic:pic>
              </a:graphicData>
            </a:graphic>
            <wp14:sizeRelH relativeFrom="page">
              <wp14:pctWidth>0</wp14:pctWidth>
            </wp14:sizeRelH>
            <wp14:sizeRelV relativeFrom="page">
              <wp14:pctHeight>0</wp14:pctHeight>
            </wp14:sizeRelV>
          </wp:anchor>
        </w:drawing>
      </w:r>
    </w:p>
    <w:p w14:paraId="5046FDB8" w14:textId="77777777" w:rsidR="001370AB" w:rsidRDefault="001370AB" w:rsidP="007B38FE">
      <w:pPr>
        <w:pStyle w:val="Default"/>
        <w:spacing w:before="120" w:line="360" w:lineRule="auto"/>
        <w:rPr>
          <w:b/>
          <w:bCs/>
        </w:rPr>
      </w:pPr>
    </w:p>
    <w:p w14:paraId="2D38A2AD" w14:textId="1CCC66F9" w:rsidR="001370AB" w:rsidRDefault="001370AB" w:rsidP="007B38FE">
      <w:pPr>
        <w:pStyle w:val="Default"/>
        <w:spacing w:before="120" w:line="360" w:lineRule="auto"/>
        <w:rPr>
          <w:b/>
          <w:bCs/>
        </w:rPr>
      </w:pPr>
    </w:p>
    <w:p w14:paraId="68EBCF05" w14:textId="77777777" w:rsidR="001370AB" w:rsidRDefault="001370AB" w:rsidP="007B38FE">
      <w:pPr>
        <w:pStyle w:val="Default"/>
        <w:spacing w:before="120" w:line="360" w:lineRule="auto"/>
        <w:rPr>
          <w:b/>
          <w:bCs/>
        </w:rPr>
      </w:pPr>
    </w:p>
    <w:p w14:paraId="629EE2D5" w14:textId="77777777" w:rsidR="001370AB" w:rsidRDefault="001370AB" w:rsidP="007B38FE">
      <w:pPr>
        <w:pStyle w:val="Default"/>
        <w:spacing w:before="120" w:line="360" w:lineRule="auto"/>
        <w:rPr>
          <w:b/>
          <w:bCs/>
        </w:rPr>
      </w:pPr>
    </w:p>
    <w:p w14:paraId="7C88D279" w14:textId="77777777" w:rsidR="001370AB" w:rsidRDefault="001370AB" w:rsidP="007B38FE">
      <w:pPr>
        <w:pStyle w:val="Default"/>
        <w:spacing w:before="120" w:line="360" w:lineRule="auto"/>
        <w:rPr>
          <w:b/>
          <w:bCs/>
        </w:rPr>
      </w:pPr>
    </w:p>
    <w:p w14:paraId="0CC2B432" w14:textId="77777777" w:rsidR="001370AB" w:rsidRDefault="001370AB" w:rsidP="007B38FE">
      <w:pPr>
        <w:pStyle w:val="Default"/>
        <w:spacing w:before="120" w:line="360" w:lineRule="auto"/>
        <w:rPr>
          <w:b/>
          <w:bCs/>
        </w:rPr>
      </w:pPr>
    </w:p>
    <w:p w14:paraId="032807DD" w14:textId="77777777" w:rsidR="001370AB" w:rsidRDefault="001370AB" w:rsidP="007B38FE">
      <w:pPr>
        <w:pStyle w:val="Default"/>
        <w:spacing w:before="120" w:line="360" w:lineRule="auto"/>
        <w:rPr>
          <w:b/>
          <w:bCs/>
        </w:rPr>
      </w:pPr>
    </w:p>
    <w:p w14:paraId="06F4E776" w14:textId="77777777" w:rsidR="001370AB" w:rsidRDefault="001370AB" w:rsidP="007B38FE">
      <w:pPr>
        <w:pStyle w:val="Default"/>
        <w:spacing w:before="120" w:line="360" w:lineRule="auto"/>
        <w:rPr>
          <w:b/>
          <w:bCs/>
        </w:rPr>
      </w:pPr>
    </w:p>
    <w:p w14:paraId="138FD125" w14:textId="77777777" w:rsidR="001370AB" w:rsidRDefault="001370AB" w:rsidP="007B38FE">
      <w:pPr>
        <w:pStyle w:val="Default"/>
        <w:spacing w:before="120" w:line="360" w:lineRule="auto"/>
        <w:rPr>
          <w:b/>
          <w:bCs/>
        </w:rPr>
      </w:pPr>
    </w:p>
    <w:p w14:paraId="2224FB0A" w14:textId="77777777" w:rsidR="001370AB" w:rsidRDefault="001370AB" w:rsidP="007B38FE">
      <w:pPr>
        <w:pStyle w:val="Default"/>
        <w:spacing w:before="120" w:line="360" w:lineRule="auto"/>
        <w:rPr>
          <w:b/>
          <w:bCs/>
        </w:rPr>
      </w:pPr>
    </w:p>
    <w:p w14:paraId="6F9EB5C0" w14:textId="77777777" w:rsidR="001370AB" w:rsidRDefault="001370AB" w:rsidP="007B38FE">
      <w:pPr>
        <w:pStyle w:val="Default"/>
        <w:spacing w:before="120" w:line="360" w:lineRule="auto"/>
        <w:rPr>
          <w:b/>
          <w:bCs/>
        </w:rPr>
      </w:pPr>
    </w:p>
    <w:p w14:paraId="050D2515" w14:textId="77777777" w:rsidR="001370AB" w:rsidRDefault="001370AB" w:rsidP="007B38FE">
      <w:pPr>
        <w:pStyle w:val="Default"/>
        <w:spacing w:before="120" w:line="360" w:lineRule="auto"/>
        <w:rPr>
          <w:b/>
          <w:bCs/>
        </w:rPr>
      </w:pPr>
    </w:p>
    <w:p w14:paraId="12B9C7D1" w14:textId="1B3E773B" w:rsidR="001370AB" w:rsidRDefault="001370AB" w:rsidP="007B38FE">
      <w:pPr>
        <w:pStyle w:val="Default"/>
        <w:spacing w:before="120" w:line="360" w:lineRule="auto"/>
        <w:rPr>
          <w:b/>
          <w:bCs/>
        </w:rPr>
      </w:pPr>
    </w:p>
    <w:p w14:paraId="59861B3C" w14:textId="28762AE4" w:rsidR="001370AB" w:rsidRDefault="001370AB" w:rsidP="007B38FE">
      <w:pPr>
        <w:pStyle w:val="Default"/>
        <w:spacing w:before="120" w:line="360" w:lineRule="auto"/>
        <w:rPr>
          <w:b/>
          <w:bCs/>
        </w:rPr>
      </w:pPr>
    </w:p>
    <w:p w14:paraId="204717C1" w14:textId="2CE8FBF6" w:rsidR="001370AB" w:rsidRDefault="001370AB" w:rsidP="007B38FE">
      <w:pPr>
        <w:pStyle w:val="Default"/>
        <w:spacing w:before="120" w:line="360" w:lineRule="auto"/>
        <w:rPr>
          <w:b/>
          <w:bCs/>
        </w:rPr>
      </w:pPr>
    </w:p>
    <w:p w14:paraId="23B983C1" w14:textId="68972C61" w:rsidR="001370AB" w:rsidRDefault="000649BF" w:rsidP="007B38FE">
      <w:pPr>
        <w:pStyle w:val="Default"/>
        <w:spacing w:before="120" w:line="360" w:lineRule="auto"/>
        <w:rPr>
          <w:b/>
          <w:bCs/>
        </w:rPr>
      </w:pPr>
      <w:r>
        <w:rPr>
          <w:b/>
          <w:bCs/>
          <w:noProof/>
        </w:rPr>
        <w:drawing>
          <wp:anchor distT="0" distB="0" distL="114300" distR="114300" simplePos="0" relativeHeight="251661312" behindDoc="1" locked="0" layoutInCell="1" allowOverlap="1" wp14:anchorId="23C9B56D" wp14:editId="085928AA">
            <wp:simplePos x="0" y="0"/>
            <wp:positionH relativeFrom="column">
              <wp:posOffset>3790950</wp:posOffset>
            </wp:positionH>
            <wp:positionV relativeFrom="paragraph">
              <wp:posOffset>-475298</wp:posOffset>
            </wp:positionV>
            <wp:extent cx="2231390" cy="1219200"/>
            <wp:effectExtent l="0" t="0" r="0" b="0"/>
            <wp:wrapTight wrapText="bothSides">
              <wp:wrapPolygon edited="0">
                <wp:start x="0" y="0"/>
                <wp:lineTo x="0" y="21263"/>
                <wp:lineTo x="21391" y="21263"/>
                <wp:lineTo x="213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1390" cy="1219200"/>
                    </a:xfrm>
                    <a:prstGeom prst="rect">
                      <a:avLst/>
                    </a:prstGeom>
                    <a:noFill/>
                  </pic:spPr>
                </pic:pic>
              </a:graphicData>
            </a:graphic>
            <wp14:sizeRelH relativeFrom="page">
              <wp14:pctWidth>0</wp14:pctWidth>
            </wp14:sizeRelH>
            <wp14:sizeRelV relativeFrom="page">
              <wp14:pctHeight>0</wp14:pctHeight>
            </wp14:sizeRelV>
          </wp:anchor>
        </w:drawing>
      </w:r>
    </w:p>
    <w:p w14:paraId="6834F9C4" w14:textId="77777777" w:rsidR="001370AB" w:rsidRDefault="001370AB" w:rsidP="007B38FE">
      <w:pPr>
        <w:pStyle w:val="Default"/>
        <w:spacing w:before="120" w:line="360" w:lineRule="auto"/>
        <w:rPr>
          <w:b/>
          <w:bCs/>
        </w:rPr>
      </w:pPr>
    </w:p>
    <w:p w14:paraId="72C0683C" w14:textId="77777777" w:rsidR="001370AB" w:rsidRDefault="001370AB" w:rsidP="007B38FE">
      <w:pPr>
        <w:pStyle w:val="Default"/>
        <w:spacing w:before="120" w:line="360" w:lineRule="auto"/>
        <w:rPr>
          <w:b/>
          <w:bCs/>
        </w:rPr>
      </w:pPr>
    </w:p>
    <w:p w14:paraId="1E346757" w14:textId="77777777" w:rsidR="000649BF" w:rsidRDefault="000649BF" w:rsidP="007B38FE">
      <w:pPr>
        <w:pStyle w:val="Default"/>
        <w:spacing w:before="120" w:line="360" w:lineRule="auto"/>
        <w:rPr>
          <w:b/>
          <w:bCs/>
          <w:sz w:val="28"/>
          <w:szCs w:val="28"/>
        </w:rPr>
      </w:pPr>
      <w:r w:rsidRPr="000649BF">
        <w:rPr>
          <w:b/>
          <w:bCs/>
          <w:sz w:val="28"/>
          <w:szCs w:val="28"/>
        </w:rPr>
        <w:t xml:space="preserve">Cheshire East Council and UK Shared Prosperity </w:t>
      </w:r>
    </w:p>
    <w:p w14:paraId="70956267" w14:textId="2117841F" w:rsidR="001370AB" w:rsidRPr="000649BF" w:rsidRDefault="000649BF" w:rsidP="007B38FE">
      <w:pPr>
        <w:pStyle w:val="Default"/>
        <w:spacing w:before="120" w:line="360" w:lineRule="auto"/>
        <w:rPr>
          <w:b/>
          <w:bCs/>
          <w:sz w:val="28"/>
          <w:szCs w:val="28"/>
        </w:rPr>
      </w:pPr>
      <w:r w:rsidRPr="000649BF">
        <w:rPr>
          <w:b/>
          <w:bCs/>
          <w:sz w:val="28"/>
          <w:szCs w:val="28"/>
        </w:rPr>
        <w:t>Cultural Grants 2024</w:t>
      </w:r>
    </w:p>
    <w:p w14:paraId="64A9E360" w14:textId="77777777" w:rsidR="001370AB" w:rsidRDefault="001370AB" w:rsidP="007B38FE">
      <w:pPr>
        <w:pStyle w:val="Default"/>
        <w:spacing w:before="120" w:line="360" w:lineRule="auto"/>
        <w:rPr>
          <w:b/>
          <w:bCs/>
        </w:rPr>
      </w:pPr>
    </w:p>
    <w:p w14:paraId="421B698B" w14:textId="21EB8DC1" w:rsidR="007B38FE" w:rsidRPr="002F0DBC" w:rsidRDefault="007B38FE" w:rsidP="007B38FE">
      <w:pPr>
        <w:pStyle w:val="Default"/>
        <w:spacing w:before="120" w:line="360" w:lineRule="auto"/>
        <w:rPr>
          <w:sz w:val="22"/>
          <w:szCs w:val="22"/>
        </w:rPr>
      </w:pPr>
      <w:r w:rsidRPr="002F0DBC">
        <w:rPr>
          <w:b/>
          <w:bCs/>
          <w:sz w:val="22"/>
          <w:szCs w:val="22"/>
        </w:rPr>
        <w:t>Background</w:t>
      </w:r>
    </w:p>
    <w:p w14:paraId="7ED01554" w14:textId="65ED8CE2" w:rsidR="007B38FE" w:rsidRPr="002F0DBC" w:rsidRDefault="007B38FE" w:rsidP="007B38FE">
      <w:pPr>
        <w:pStyle w:val="Default"/>
        <w:spacing w:before="120" w:line="360" w:lineRule="auto"/>
        <w:rPr>
          <w:sz w:val="22"/>
          <w:szCs w:val="22"/>
        </w:rPr>
      </w:pPr>
      <w:r w:rsidRPr="002F0DBC">
        <w:rPr>
          <w:sz w:val="22"/>
          <w:szCs w:val="22"/>
        </w:rPr>
        <w:t xml:space="preserve">The Shared Prosperity Fund has been created for councils to deliver as part of the government's levelling-up programme. Cultural grants will be pledged by Cheshire East Council towards projects which demonstrate delivery against UKSPF Intervention E6 </w:t>
      </w:r>
      <w:r w:rsidR="00BE0C44">
        <w:rPr>
          <w:sz w:val="22"/>
          <w:szCs w:val="22"/>
        </w:rPr>
        <w:t xml:space="preserve">(Appendix A) </w:t>
      </w:r>
      <w:r w:rsidRPr="002F0DBC">
        <w:rPr>
          <w:sz w:val="22"/>
          <w:szCs w:val="22"/>
        </w:rPr>
        <w:t>and the Council’s Cultural Priorities</w:t>
      </w:r>
      <w:r w:rsidR="00E174CB">
        <w:rPr>
          <w:sz w:val="22"/>
          <w:szCs w:val="22"/>
        </w:rPr>
        <w:t xml:space="preserve"> (Appendix </w:t>
      </w:r>
      <w:r w:rsidR="00BE0C44">
        <w:rPr>
          <w:sz w:val="22"/>
          <w:szCs w:val="22"/>
        </w:rPr>
        <w:t>B</w:t>
      </w:r>
      <w:r w:rsidR="00E174CB">
        <w:rPr>
          <w:sz w:val="22"/>
          <w:szCs w:val="22"/>
        </w:rPr>
        <w:t>)</w:t>
      </w:r>
      <w:r w:rsidRPr="002F0DBC">
        <w:rPr>
          <w:sz w:val="22"/>
          <w:szCs w:val="22"/>
        </w:rPr>
        <w:t>. Grants are available to deliver cultural projects and programmes of work and to support sustainability of local cultural organisations.</w:t>
      </w:r>
    </w:p>
    <w:p w14:paraId="0FCF450F" w14:textId="77777777" w:rsidR="007B38FE" w:rsidRPr="002F0DBC" w:rsidRDefault="007B38FE" w:rsidP="007B38FE">
      <w:pPr>
        <w:pStyle w:val="Default"/>
        <w:spacing w:before="120" w:line="360" w:lineRule="auto"/>
        <w:rPr>
          <w:b/>
          <w:bCs/>
          <w:sz w:val="22"/>
          <w:szCs w:val="22"/>
        </w:rPr>
      </w:pPr>
      <w:r w:rsidRPr="002F0DBC">
        <w:rPr>
          <w:b/>
          <w:bCs/>
          <w:sz w:val="22"/>
          <w:szCs w:val="22"/>
        </w:rPr>
        <w:t xml:space="preserve">Making an </w:t>
      </w:r>
      <w:proofErr w:type="gramStart"/>
      <w:r w:rsidRPr="002F0DBC">
        <w:rPr>
          <w:b/>
          <w:bCs/>
          <w:sz w:val="22"/>
          <w:szCs w:val="22"/>
        </w:rPr>
        <w:t>Application</w:t>
      </w:r>
      <w:proofErr w:type="gramEnd"/>
    </w:p>
    <w:p w14:paraId="1D990893" w14:textId="77777777" w:rsidR="007B38FE" w:rsidRPr="002F0DBC" w:rsidRDefault="007B38FE" w:rsidP="007B38FE">
      <w:pPr>
        <w:pStyle w:val="Default"/>
        <w:numPr>
          <w:ilvl w:val="0"/>
          <w:numId w:val="1"/>
        </w:numPr>
        <w:spacing w:before="120" w:line="360" w:lineRule="auto"/>
        <w:rPr>
          <w:sz w:val="22"/>
          <w:szCs w:val="22"/>
        </w:rPr>
      </w:pPr>
      <w:r w:rsidRPr="002F0DBC">
        <w:rPr>
          <w:sz w:val="22"/>
          <w:szCs w:val="22"/>
        </w:rPr>
        <w:t>Organisations must be located within the Borough of Cheshire East if application is for organisational development or sustainability. Projects and programmes of work must wholly benefit residents of Cheshire East.</w:t>
      </w:r>
    </w:p>
    <w:p w14:paraId="12EAA4C1" w14:textId="77777777" w:rsidR="007B38FE" w:rsidRPr="002F0DBC" w:rsidRDefault="007B38FE" w:rsidP="007B38FE">
      <w:pPr>
        <w:pStyle w:val="Default"/>
        <w:numPr>
          <w:ilvl w:val="0"/>
          <w:numId w:val="1"/>
        </w:numPr>
        <w:spacing w:before="120" w:line="360" w:lineRule="auto"/>
        <w:rPr>
          <w:sz w:val="22"/>
          <w:szCs w:val="22"/>
        </w:rPr>
      </w:pPr>
      <w:r w:rsidRPr="002F0DBC">
        <w:rPr>
          <w:sz w:val="22"/>
          <w:szCs w:val="22"/>
        </w:rPr>
        <w:t>Organisations which meet the funding criteria may apply for up to 80% of project costs up to a maximum of £10,000.</w:t>
      </w:r>
    </w:p>
    <w:p w14:paraId="4EBF402D" w14:textId="77777777" w:rsidR="007B38FE" w:rsidRPr="002F0DBC" w:rsidRDefault="007B38FE" w:rsidP="007B38FE">
      <w:pPr>
        <w:pStyle w:val="Default"/>
        <w:numPr>
          <w:ilvl w:val="0"/>
          <w:numId w:val="1"/>
        </w:numPr>
        <w:spacing w:before="120" w:line="360" w:lineRule="auto"/>
        <w:rPr>
          <w:sz w:val="22"/>
          <w:szCs w:val="22"/>
        </w:rPr>
      </w:pPr>
      <w:r w:rsidRPr="002F0DBC">
        <w:rPr>
          <w:sz w:val="22"/>
          <w:szCs w:val="22"/>
        </w:rPr>
        <w:t xml:space="preserve">Organisations are expected to provide 20% of project costs either through cash match funding or </w:t>
      </w:r>
      <w:proofErr w:type="gramStart"/>
      <w:r w:rsidRPr="002F0DBC">
        <w:rPr>
          <w:sz w:val="22"/>
          <w:szCs w:val="22"/>
        </w:rPr>
        <w:t>in kind</w:t>
      </w:r>
      <w:proofErr w:type="gramEnd"/>
      <w:r w:rsidRPr="002F0DBC">
        <w:rPr>
          <w:sz w:val="22"/>
          <w:szCs w:val="22"/>
        </w:rPr>
        <w:t xml:space="preserve"> support.</w:t>
      </w:r>
    </w:p>
    <w:p w14:paraId="1A0DE3CE" w14:textId="77777777" w:rsidR="007B38FE" w:rsidRPr="002F0DBC" w:rsidRDefault="007B38FE" w:rsidP="007B38FE">
      <w:pPr>
        <w:pStyle w:val="Default"/>
        <w:numPr>
          <w:ilvl w:val="0"/>
          <w:numId w:val="1"/>
        </w:numPr>
        <w:spacing w:before="120" w:line="360" w:lineRule="auto"/>
        <w:rPr>
          <w:sz w:val="22"/>
          <w:szCs w:val="22"/>
        </w:rPr>
      </w:pPr>
      <w:r w:rsidRPr="002F0DBC">
        <w:rPr>
          <w:sz w:val="22"/>
          <w:szCs w:val="22"/>
        </w:rPr>
        <w:t>The application form must be completed in full.</w:t>
      </w:r>
    </w:p>
    <w:p w14:paraId="21E90711" w14:textId="77777777" w:rsidR="007B38FE" w:rsidRPr="002F0DBC" w:rsidRDefault="007B38FE" w:rsidP="007B38FE">
      <w:pPr>
        <w:pStyle w:val="Default"/>
        <w:numPr>
          <w:ilvl w:val="0"/>
          <w:numId w:val="1"/>
        </w:numPr>
        <w:spacing w:before="120" w:line="360" w:lineRule="auto"/>
        <w:rPr>
          <w:sz w:val="22"/>
          <w:szCs w:val="22"/>
        </w:rPr>
      </w:pPr>
      <w:r w:rsidRPr="002F0DBC">
        <w:rPr>
          <w:sz w:val="22"/>
          <w:szCs w:val="22"/>
        </w:rPr>
        <w:t>Applications will be accepted in line with the timescales set out in this guidance.</w:t>
      </w:r>
    </w:p>
    <w:p w14:paraId="03C0D79E" w14:textId="1B615C58" w:rsidR="007B38FE" w:rsidRPr="00054D4D" w:rsidRDefault="007B38FE" w:rsidP="007B38FE">
      <w:pPr>
        <w:pStyle w:val="Default"/>
        <w:numPr>
          <w:ilvl w:val="0"/>
          <w:numId w:val="1"/>
        </w:numPr>
        <w:spacing w:before="120" w:line="360" w:lineRule="auto"/>
        <w:rPr>
          <w:sz w:val="22"/>
          <w:szCs w:val="22"/>
        </w:rPr>
      </w:pPr>
      <w:r w:rsidRPr="002F0DBC">
        <w:rPr>
          <w:sz w:val="22"/>
          <w:szCs w:val="22"/>
        </w:rPr>
        <w:t xml:space="preserve">Given the fixed budget, the anticipated high demand for this fund, and the Council’s aim to benefit as many organisations as possible, the Council cannot guarantee to fund the maximum amount applied for; therefore, organisations must ensure that they have procedures in place to cover the balance of funding required.  </w:t>
      </w:r>
    </w:p>
    <w:p w14:paraId="1D91E6EC" w14:textId="3CC107C5" w:rsidR="001370AB" w:rsidRPr="002F0DBC" w:rsidRDefault="007B38FE" w:rsidP="001370AB">
      <w:pPr>
        <w:pStyle w:val="Default"/>
        <w:numPr>
          <w:ilvl w:val="0"/>
          <w:numId w:val="1"/>
        </w:numPr>
        <w:spacing w:before="120" w:line="360" w:lineRule="auto"/>
        <w:rPr>
          <w:sz w:val="22"/>
          <w:szCs w:val="22"/>
        </w:rPr>
      </w:pPr>
      <w:r w:rsidRPr="002F0DBC">
        <w:rPr>
          <w:color w:val="auto"/>
          <w:sz w:val="22"/>
          <w:szCs w:val="22"/>
        </w:rPr>
        <w:t>All successful applicants will be required to complete post grant monitoring and submit their supporting documents</w:t>
      </w:r>
      <w:r w:rsidR="001370AB" w:rsidRPr="002F0DBC">
        <w:rPr>
          <w:color w:val="auto"/>
          <w:sz w:val="22"/>
          <w:szCs w:val="22"/>
        </w:rPr>
        <w:t>, which will include risk assessment and PL insurance of a minimum of £5million.</w:t>
      </w:r>
    </w:p>
    <w:p w14:paraId="18FF8415" w14:textId="01549CF7" w:rsidR="007B38FE" w:rsidRPr="002F0DBC" w:rsidRDefault="007B38FE" w:rsidP="001370AB">
      <w:pPr>
        <w:pStyle w:val="Default"/>
        <w:spacing w:before="120" w:line="360" w:lineRule="auto"/>
        <w:ind w:left="720"/>
        <w:rPr>
          <w:sz w:val="22"/>
          <w:szCs w:val="22"/>
        </w:rPr>
      </w:pPr>
    </w:p>
    <w:p w14:paraId="1D7ADBF1" w14:textId="77777777" w:rsidR="007B38FE" w:rsidRPr="002F0DBC" w:rsidRDefault="007B38FE" w:rsidP="007B38FE">
      <w:pPr>
        <w:pStyle w:val="Default"/>
        <w:spacing w:before="120" w:line="360" w:lineRule="auto"/>
        <w:rPr>
          <w:b/>
          <w:bCs/>
          <w:sz w:val="22"/>
          <w:szCs w:val="22"/>
        </w:rPr>
      </w:pPr>
      <w:r w:rsidRPr="002F0DBC">
        <w:rPr>
          <w:b/>
          <w:bCs/>
          <w:color w:val="auto"/>
          <w:sz w:val="22"/>
          <w:szCs w:val="22"/>
        </w:rPr>
        <w:t>Who Can Apply</w:t>
      </w:r>
    </w:p>
    <w:p w14:paraId="0D547CE1" w14:textId="77777777" w:rsidR="007B38FE" w:rsidRPr="002F0DBC" w:rsidRDefault="007B38FE" w:rsidP="007B38FE">
      <w:pPr>
        <w:spacing w:before="120" w:after="0" w:line="360" w:lineRule="auto"/>
        <w:rPr>
          <w:rFonts w:ascii="Arial" w:eastAsia="Times New Roman" w:hAnsi="Arial" w:cs="Arial"/>
          <w:i/>
          <w:iCs/>
        </w:rPr>
      </w:pPr>
      <w:r w:rsidRPr="002F0DBC">
        <w:rPr>
          <w:rFonts w:ascii="Arial" w:hAnsi="Arial" w:cs="Arial"/>
        </w:rPr>
        <w:t xml:space="preserve">If applying to deliver cultural projects or programmes of work, applicants must be a voluntary or community organisation, Town or Parish Council, registered charity or other not for profit </w:t>
      </w:r>
      <w:r w:rsidRPr="002F0DBC">
        <w:rPr>
          <w:rFonts w:ascii="Arial" w:hAnsi="Arial" w:cs="Arial"/>
        </w:rPr>
        <w:lastRenderedPageBreak/>
        <w:t xml:space="preserve">organisation. If applying for organisational development or sustainability, the applicant must be based in Cheshire East and the main purpose of the organisation should be provision of cultural activity. </w:t>
      </w:r>
      <w:r w:rsidRPr="002F0DBC">
        <w:rPr>
          <w:rFonts w:ascii="Arial" w:hAnsi="Arial" w:cs="Arial"/>
          <w:i/>
          <w:iCs/>
        </w:rPr>
        <w:t xml:space="preserve">For this </w:t>
      </w:r>
      <w:proofErr w:type="gramStart"/>
      <w:r w:rsidRPr="002F0DBC">
        <w:rPr>
          <w:rFonts w:ascii="Arial" w:hAnsi="Arial" w:cs="Arial"/>
          <w:i/>
          <w:iCs/>
        </w:rPr>
        <w:t>purpose</w:t>
      </w:r>
      <w:proofErr w:type="gramEnd"/>
      <w:r w:rsidRPr="002F0DBC">
        <w:rPr>
          <w:rFonts w:ascii="Arial" w:hAnsi="Arial" w:cs="Arial"/>
          <w:i/>
          <w:iCs/>
        </w:rPr>
        <w:t xml:space="preserve"> culture is defined as</w:t>
      </w:r>
      <w:r w:rsidRPr="002F0DBC">
        <w:rPr>
          <w:rFonts w:ascii="Arial" w:eastAsia="Times New Roman" w:hAnsi="Arial" w:cs="Arial"/>
          <w:i/>
          <w:iCs/>
        </w:rPr>
        <w:t>: arts, heritage, museums, festivals &amp; events, New media, Creative and Digital industries</w:t>
      </w:r>
    </w:p>
    <w:p w14:paraId="7D476C6C" w14:textId="77777777" w:rsidR="007B38FE" w:rsidRPr="002F0DBC" w:rsidRDefault="007B38FE" w:rsidP="007B38FE">
      <w:pPr>
        <w:pStyle w:val="Default"/>
        <w:spacing w:before="120" w:line="360" w:lineRule="auto"/>
        <w:ind w:left="360"/>
        <w:rPr>
          <w:sz w:val="22"/>
          <w:szCs w:val="22"/>
        </w:rPr>
      </w:pPr>
      <w:r w:rsidRPr="002F0DBC">
        <w:rPr>
          <w:color w:val="auto"/>
          <w:sz w:val="22"/>
          <w:szCs w:val="22"/>
        </w:rPr>
        <w:t>Applicants must have:</w:t>
      </w:r>
    </w:p>
    <w:p w14:paraId="38175D47" w14:textId="77777777" w:rsidR="007B38FE" w:rsidRPr="002F0DBC" w:rsidRDefault="007B38FE" w:rsidP="007B38FE">
      <w:pPr>
        <w:pStyle w:val="Default"/>
        <w:numPr>
          <w:ilvl w:val="0"/>
          <w:numId w:val="2"/>
        </w:numPr>
        <w:spacing w:before="120" w:line="360" w:lineRule="auto"/>
        <w:rPr>
          <w:sz w:val="22"/>
          <w:szCs w:val="22"/>
        </w:rPr>
      </w:pPr>
      <w:r w:rsidRPr="002F0DBC">
        <w:rPr>
          <w:sz w:val="22"/>
          <w:szCs w:val="22"/>
        </w:rPr>
        <w:t xml:space="preserve">A management committee with an </w:t>
      </w:r>
      <w:proofErr w:type="gramStart"/>
      <w:r w:rsidRPr="002F0DBC">
        <w:rPr>
          <w:sz w:val="22"/>
          <w:szCs w:val="22"/>
        </w:rPr>
        <w:t>up to date</w:t>
      </w:r>
      <w:proofErr w:type="gramEnd"/>
      <w:r w:rsidRPr="002F0DBC">
        <w:rPr>
          <w:sz w:val="22"/>
          <w:szCs w:val="22"/>
        </w:rPr>
        <w:t xml:space="preserve"> governing document.</w:t>
      </w:r>
    </w:p>
    <w:p w14:paraId="736231F3" w14:textId="17BED7AD" w:rsidR="007B38FE" w:rsidRPr="002F0DBC" w:rsidRDefault="007B38FE" w:rsidP="007B38FE">
      <w:pPr>
        <w:pStyle w:val="Default"/>
        <w:numPr>
          <w:ilvl w:val="0"/>
          <w:numId w:val="2"/>
        </w:numPr>
        <w:spacing w:before="120" w:line="360" w:lineRule="auto"/>
        <w:rPr>
          <w:sz w:val="22"/>
          <w:szCs w:val="22"/>
        </w:rPr>
      </w:pPr>
      <w:r w:rsidRPr="002F0DBC">
        <w:rPr>
          <w:sz w:val="22"/>
          <w:szCs w:val="22"/>
        </w:rPr>
        <w:t>Appropriate safeguarding</w:t>
      </w:r>
      <w:r w:rsidR="008008F4" w:rsidRPr="002F0DBC">
        <w:rPr>
          <w:sz w:val="22"/>
          <w:szCs w:val="22"/>
        </w:rPr>
        <w:t xml:space="preserve">, </w:t>
      </w:r>
      <w:proofErr w:type="gramStart"/>
      <w:r w:rsidR="008008F4" w:rsidRPr="002F0DBC">
        <w:rPr>
          <w:sz w:val="22"/>
          <w:szCs w:val="22"/>
        </w:rPr>
        <w:t>insurance</w:t>
      </w:r>
      <w:proofErr w:type="gramEnd"/>
      <w:r w:rsidR="008008F4" w:rsidRPr="002F0DBC">
        <w:rPr>
          <w:sz w:val="22"/>
          <w:szCs w:val="22"/>
        </w:rPr>
        <w:t xml:space="preserve"> and risk management</w:t>
      </w:r>
      <w:r w:rsidRPr="002F0DBC">
        <w:rPr>
          <w:sz w:val="22"/>
          <w:szCs w:val="22"/>
        </w:rPr>
        <w:t xml:space="preserve"> policies in place, relevant to their organisation.</w:t>
      </w:r>
    </w:p>
    <w:p w14:paraId="19232A38" w14:textId="77777777" w:rsidR="007B38FE" w:rsidRPr="002F0DBC" w:rsidRDefault="007B38FE" w:rsidP="007B38FE">
      <w:pPr>
        <w:pStyle w:val="Default"/>
        <w:numPr>
          <w:ilvl w:val="0"/>
          <w:numId w:val="2"/>
        </w:numPr>
        <w:spacing w:before="120" w:line="360" w:lineRule="auto"/>
        <w:rPr>
          <w:sz w:val="22"/>
          <w:szCs w:val="22"/>
        </w:rPr>
      </w:pPr>
      <w:r w:rsidRPr="002F0DBC">
        <w:rPr>
          <w:sz w:val="22"/>
          <w:szCs w:val="22"/>
        </w:rPr>
        <w:t>A Bank or Building Society account in the name of the organisation.</w:t>
      </w:r>
    </w:p>
    <w:p w14:paraId="24E87CA8" w14:textId="5D472A7B" w:rsidR="00FF77EC" w:rsidRPr="002F0DBC" w:rsidRDefault="007B38FE" w:rsidP="00211C17">
      <w:pPr>
        <w:pStyle w:val="Default"/>
        <w:numPr>
          <w:ilvl w:val="0"/>
          <w:numId w:val="2"/>
        </w:numPr>
        <w:spacing w:before="120" w:line="360" w:lineRule="auto"/>
        <w:rPr>
          <w:sz w:val="22"/>
          <w:szCs w:val="22"/>
        </w:rPr>
      </w:pPr>
      <w:r w:rsidRPr="002F0DBC">
        <w:rPr>
          <w:sz w:val="22"/>
          <w:szCs w:val="22"/>
        </w:rPr>
        <w:t xml:space="preserve">A set of audited accounts, or as a minimum an organisation bank statement, and </w:t>
      </w:r>
      <w:proofErr w:type="gramStart"/>
      <w:r w:rsidRPr="002F0DBC">
        <w:rPr>
          <w:sz w:val="22"/>
          <w:szCs w:val="22"/>
        </w:rPr>
        <w:t>are able to</w:t>
      </w:r>
      <w:proofErr w:type="gramEnd"/>
      <w:r w:rsidRPr="002F0DBC">
        <w:rPr>
          <w:sz w:val="22"/>
          <w:szCs w:val="22"/>
        </w:rPr>
        <w:t xml:space="preserve"> provide such information as the Council reasonably requires in order to satisfy the Council as to the organisation’s financial position and its need for the assistance requested. Organisations established for less than 3 months that do not have this information available, must be able to provide proof of their organisation bank account.</w:t>
      </w:r>
    </w:p>
    <w:p w14:paraId="23B6F92C" w14:textId="2104DED8" w:rsidR="007B38FE" w:rsidRPr="002F0DBC" w:rsidRDefault="007B38FE" w:rsidP="007B38FE">
      <w:pPr>
        <w:pStyle w:val="Default"/>
        <w:spacing w:before="120" w:line="360" w:lineRule="auto"/>
        <w:rPr>
          <w:b/>
          <w:bCs/>
          <w:sz w:val="22"/>
          <w:szCs w:val="22"/>
        </w:rPr>
      </w:pPr>
      <w:r w:rsidRPr="002F0DBC">
        <w:rPr>
          <w:b/>
          <w:bCs/>
          <w:sz w:val="22"/>
          <w:szCs w:val="22"/>
        </w:rPr>
        <w:t>What we Cannot Fund</w:t>
      </w:r>
    </w:p>
    <w:p w14:paraId="53A5FB60" w14:textId="26775A8A" w:rsidR="007B38FE" w:rsidRPr="002F0DBC" w:rsidRDefault="00D1139B" w:rsidP="00D1139B">
      <w:pPr>
        <w:pStyle w:val="Default"/>
        <w:numPr>
          <w:ilvl w:val="0"/>
          <w:numId w:val="3"/>
        </w:numPr>
        <w:spacing w:before="120" w:line="360" w:lineRule="auto"/>
        <w:rPr>
          <w:sz w:val="22"/>
          <w:szCs w:val="22"/>
        </w:rPr>
      </w:pPr>
      <w:r w:rsidRPr="002F0DBC">
        <w:rPr>
          <w:sz w:val="22"/>
          <w:szCs w:val="22"/>
        </w:rPr>
        <w:t>Departments within Cheshire East Council</w:t>
      </w:r>
    </w:p>
    <w:p w14:paraId="7BC21182" w14:textId="425E8E74" w:rsidR="00DC1738" w:rsidRPr="002F0DBC" w:rsidRDefault="00DC1738" w:rsidP="00D1139B">
      <w:pPr>
        <w:pStyle w:val="Default"/>
        <w:numPr>
          <w:ilvl w:val="0"/>
          <w:numId w:val="3"/>
        </w:numPr>
        <w:spacing w:before="120" w:line="360" w:lineRule="auto"/>
        <w:rPr>
          <w:sz w:val="22"/>
          <w:szCs w:val="22"/>
        </w:rPr>
      </w:pPr>
      <w:r w:rsidRPr="002F0DBC">
        <w:rPr>
          <w:sz w:val="22"/>
          <w:szCs w:val="22"/>
        </w:rPr>
        <w:t>Projects taking place outside of Cheshire East</w:t>
      </w:r>
    </w:p>
    <w:p w14:paraId="5986F940" w14:textId="2ED4BD79" w:rsidR="00DC1738" w:rsidRPr="002F0DBC" w:rsidRDefault="00DC1738" w:rsidP="00DC1738">
      <w:pPr>
        <w:pStyle w:val="Default"/>
        <w:numPr>
          <w:ilvl w:val="0"/>
          <w:numId w:val="3"/>
        </w:numPr>
        <w:spacing w:before="120" w:line="360" w:lineRule="auto"/>
        <w:rPr>
          <w:sz w:val="22"/>
          <w:szCs w:val="22"/>
        </w:rPr>
      </w:pPr>
      <w:r w:rsidRPr="002F0DBC">
        <w:rPr>
          <w:sz w:val="22"/>
          <w:szCs w:val="22"/>
        </w:rPr>
        <w:t>Work which has already taken place and has been paid for</w:t>
      </w:r>
    </w:p>
    <w:p w14:paraId="1162CE72" w14:textId="0154A33B" w:rsidR="008008F4" w:rsidRPr="002F0DBC" w:rsidRDefault="00947E85" w:rsidP="00947E85">
      <w:pPr>
        <w:pStyle w:val="Default"/>
        <w:numPr>
          <w:ilvl w:val="0"/>
          <w:numId w:val="3"/>
        </w:numPr>
        <w:spacing w:before="120" w:line="360" w:lineRule="auto"/>
        <w:rPr>
          <w:color w:val="auto"/>
          <w:sz w:val="22"/>
          <w:szCs w:val="22"/>
        </w:rPr>
      </w:pPr>
      <w:r w:rsidRPr="002F0DBC">
        <w:rPr>
          <w:sz w:val="22"/>
          <w:szCs w:val="22"/>
        </w:rPr>
        <w:t>Projects which d</w:t>
      </w:r>
      <w:r w:rsidR="008008F4" w:rsidRPr="002F0DBC">
        <w:rPr>
          <w:sz w:val="22"/>
          <w:szCs w:val="22"/>
        </w:rPr>
        <w:t>o not deliver the E6 Culture Shared Prosperity Fund outcomes</w:t>
      </w:r>
      <w:r w:rsidRPr="002F0DBC">
        <w:rPr>
          <w:sz w:val="22"/>
          <w:szCs w:val="22"/>
        </w:rPr>
        <w:t xml:space="preserve"> and Cheshire East Council Cultural Priorities</w:t>
      </w:r>
    </w:p>
    <w:p w14:paraId="115E0524" w14:textId="4A48D7BF" w:rsidR="00FF77EC" w:rsidRPr="002F0DBC" w:rsidRDefault="00FF77EC" w:rsidP="00DC1738">
      <w:pPr>
        <w:pStyle w:val="Default"/>
        <w:spacing w:before="120" w:line="360" w:lineRule="auto"/>
        <w:rPr>
          <w:b/>
          <w:bCs/>
          <w:sz w:val="22"/>
          <w:szCs w:val="22"/>
        </w:rPr>
      </w:pPr>
      <w:r w:rsidRPr="002F0DBC">
        <w:rPr>
          <w:b/>
          <w:bCs/>
          <w:sz w:val="22"/>
          <w:szCs w:val="22"/>
        </w:rPr>
        <w:t>General Conditions</w:t>
      </w:r>
    </w:p>
    <w:p w14:paraId="2991BCC8" w14:textId="12BDEC2B" w:rsidR="00FF77EC" w:rsidRPr="002F0DBC" w:rsidRDefault="00FF77EC" w:rsidP="00FF77EC">
      <w:pPr>
        <w:pStyle w:val="Default"/>
        <w:spacing w:before="120" w:line="360" w:lineRule="auto"/>
        <w:rPr>
          <w:color w:val="auto"/>
          <w:sz w:val="22"/>
          <w:szCs w:val="22"/>
        </w:rPr>
      </w:pPr>
      <w:r w:rsidRPr="002F0DBC">
        <w:rPr>
          <w:b/>
          <w:bCs/>
          <w:color w:val="auto"/>
          <w:sz w:val="22"/>
          <w:szCs w:val="22"/>
        </w:rPr>
        <w:t xml:space="preserve">1. </w:t>
      </w:r>
      <w:r w:rsidRPr="002F0DBC">
        <w:rPr>
          <w:color w:val="auto"/>
          <w:sz w:val="22"/>
          <w:szCs w:val="22"/>
        </w:rPr>
        <w:t xml:space="preserve">Grants are classed as one-off. </w:t>
      </w:r>
    </w:p>
    <w:p w14:paraId="57041B20" w14:textId="1993F4BE" w:rsidR="00FF77EC" w:rsidRPr="002F0DBC" w:rsidRDefault="00FF77EC" w:rsidP="00FF77EC">
      <w:pPr>
        <w:pStyle w:val="Default"/>
        <w:spacing w:before="120" w:line="360" w:lineRule="auto"/>
        <w:rPr>
          <w:color w:val="auto"/>
          <w:sz w:val="22"/>
          <w:szCs w:val="22"/>
        </w:rPr>
      </w:pPr>
      <w:r w:rsidRPr="002F0DBC">
        <w:rPr>
          <w:b/>
          <w:bCs/>
          <w:color w:val="auto"/>
          <w:sz w:val="22"/>
          <w:szCs w:val="22"/>
        </w:rPr>
        <w:t xml:space="preserve">2. </w:t>
      </w:r>
      <w:r w:rsidRPr="002F0DBC">
        <w:rPr>
          <w:color w:val="auto"/>
          <w:sz w:val="22"/>
          <w:szCs w:val="22"/>
        </w:rPr>
        <w:t xml:space="preserve">Grants must be claimed before the date stated in the offer letter and will be paid upon receipt of the signed offer letter and grant agreement. </w:t>
      </w:r>
    </w:p>
    <w:p w14:paraId="53917403" w14:textId="5E70D740" w:rsidR="00FF77EC" w:rsidRPr="002F0DBC" w:rsidRDefault="00FF77EC" w:rsidP="00FF77EC">
      <w:pPr>
        <w:pStyle w:val="Default"/>
        <w:spacing w:before="120" w:line="360" w:lineRule="auto"/>
        <w:rPr>
          <w:color w:val="auto"/>
          <w:sz w:val="22"/>
          <w:szCs w:val="22"/>
        </w:rPr>
      </w:pPr>
      <w:r w:rsidRPr="002F0DBC">
        <w:rPr>
          <w:b/>
          <w:bCs/>
          <w:color w:val="auto"/>
          <w:sz w:val="22"/>
          <w:szCs w:val="22"/>
        </w:rPr>
        <w:t xml:space="preserve">3. </w:t>
      </w:r>
      <w:r w:rsidRPr="002F0DBC">
        <w:rPr>
          <w:color w:val="auto"/>
          <w:sz w:val="22"/>
          <w:szCs w:val="22"/>
        </w:rPr>
        <w:t xml:space="preserve">Organisations must mobilise projects/services within 1 month of receiving grant payment. </w:t>
      </w:r>
    </w:p>
    <w:p w14:paraId="0E1C8BAE" w14:textId="178DA3A9" w:rsidR="00FF77EC" w:rsidRPr="002F0DBC" w:rsidRDefault="00FF77EC" w:rsidP="00FF77EC">
      <w:pPr>
        <w:pStyle w:val="Default"/>
        <w:spacing w:before="120" w:line="360" w:lineRule="auto"/>
        <w:rPr>
          <w:color w:val="auto"/>
          <w:sz w:val="22"/>
          <w:szCs w:val="22"/>
        </w:rPr>
      </w:pPr>
      <w:r w:rsidRPr="002F0DBC">
        <w:rPr>
          <w:b/>
          <w:bCs/>
          <w:color w:val="auto"/>
          <w:sz w:val="22"/>
          <w:szCs w:val="22"/>
        </w:rPr>
        <w:t xml:space="preserve">4. </w:t>
      </w:r>
      <w:r w:rsidRPr="002F0DBC">
        <w:rPr>
          <w:color w:val="auto"/>
          <w:sz w:val="22"/>
          <w:szCs w:val="22"/>
        </w:rPr>
        <w:t>Any profits from projects/services must be used to further develop the organisation/community activity or for any future projects and not used to support other organisations or different projects/</w:t>
      </w:r>
      <w:proofErr w:type="gramStart"/>
      <w:r w:rsidRPr="002F0DBC">
        <w:rPr>
          <w:color w:val="auto"/>
          <w:sz w:val="22"/>
          <w:szCs w:val="22"/>
        </w:rPr>
        <w:t>services;</w:t>
      </w:r>
      <w:proofErr w:type="gramEnd"/>
      <w:r w:rsidRPr="002F0DBC">
        <w:rPr>
          <w:color w:val="auto"/>
          <w:sz w:val="22"/>
          <w:szCs w:val="22"/>
        </w:rPr>
        <w:t xml:space="preserve"> </w:t>
      </w:r>
    </w:p>
    <w:p w14:paraId="78275DF6" w14:textId="0B7A54F9" w:rsidR="00FF77EC" w:rsidRPr="002F0DBC" w:rsidRDefault="00FF77EC" w:rsidP="00FF77EC">
      <w:pPr>
        <w:pStyle w:val="Default"/>
        <w:spacing w:before="120" w:line="360" w:lineRule="auto"/>
        <w:rPr>
          <w:color w:val="auto"/>
          <w:sz w:val="22"/>
          <w:szCs w:val="22"/>
        </w:rPr>
      </w:pPr>
      <w:r w:rsidRPr="002F0DBC">
        <w:rPr>
          <w:b/>
          <w:bCs/>
          <w:color w:val="auto"/>
          <w:sz w:val="22"/>
          <w:szCs w:val="22"/>
        </w:rPr>
        <w:t xml:space="preserve">5. </w:t>
      </w:r>
      <w:r w:rsidRPr="002F0DBC">
        <w:rPr>
          <w:color w:val="auto"/>
          <w:sz w:val="22"/>
          <w:szCs w:val="22"/>
        </w:rPr>
        <w:t xml:space="preserve">Organisations must be committed to and have policies on equalities and inclusion and in delivering the services or activity the organisation must not unlawfully discriminate, directly or indirectly against any of the nine protected characteristics which are: age, disability, gender reassignment, marriage and civil partnership, pregnancy and maternity, race, religion </w:t>
      </w:r>
      <w:r w:rsidRPr="002F0DBC">
        <w:rPr>
          <w:color w:val="auto"/>
          <w:sz w:val="22"/>
          <w:szCs w:val="22"/>
        </w:rPr>
        <w:lastRenderedPageBreak/>
        <w:t xml:space="preserve">and belief, </w:t>
      </w:r>
      <w:proofErr w:type="gramStart"/>
      <w:r w:rsidRPr="002F0DBC">
        <w:rPr>
          <w:color w:val="auto"/>
          <w:sz w:val="22"/>
          <w:szCs w:val="22"/>
        </w:rPr>
        <w:t>sex</w:t>
      </w:r>
      <w:proofErr w:type="gramEnd"/>
      <w:r w:rsidRPr="002F0DBC">
        <w:rPr>
          <w:color w:val="auto"/>
          <w:sz w:val="22"/>
          <w:szCs w:val="22"/>
        </w:rPr>
        <w:t xml:space="preserve"> and sexual orientation. The organisation can direct some or </w:t>
      </w:r>
      <w:proofErr w:type="gramStart"/>
      <w:r w:rsidRPr="002F0DBC">
        <w:rPr>
          <w:color w:val="auto"/>
          <w:sz w:val="22"/>
          <w:szCs w:val="22"/>
        </w:rPr>
        <w:t>all of</w:t>
      </w:r>
      <w:proofErr w:type="gramEnd"/>
      <w:r w:rsidRPr="002F0DBC">
        <w:rPr>
          <w:color w:val="auto"/>
          <w:sz w:val="22"/>
          <w:szCs w:val="22"/>
        </w:rPr>
        <w:t xml:space="preserve"> its activities at specific groups where the intention is to address discrimination or disadvantage. </w:t>
      </w:r>
    </w:p>
    <w:p w14:paraId="194C98B6" w14:textId="66714FEB" w:rsidR="00FF77EC" w:rsidRPr="002F0DBC" w:rsidRDefault="00FF77EC" w:rsidP="00FF77EC">
      <w:pPr>
        <w:pStyle w:val="Default"/>
        <w:spacing w:before="120" w:line="360" w:lineRule="auto"/>
        <w:rPr>
          <w:color w:val="auto"/>
          <w:sz w:val="22"/>
          <w:szCs w:val="22"/>
        </w:rPr>
      </w:pPr>
      <w:r w:rsidRPr="002F0DBC">
        <w:rPr>
          <w:b/>
          <w:bCs/>
          <w:color w:val="auto"/>
          <w:sz w:val="22"/>
          <w:szCs w:val="22"/>
        </w:rPr>
        <w:t xml:space="preserve">6. </w:t>
      </w:r>
      <w:r w:rsidRPr="002F0DBC">
        <w:rPr>
          <w:color w:val="auto"/>
          <w:sz w:val="22"/>
          <w:szCs w:val="22"/>
        </w:rPr>
        <w:t xml:space="preserve">Successful applicants must be able to provide the Council with monitoring information and provide evidence (if requested) how the grant money has been spent in adherence to the conditions of the grant. This may include receipts or invoices. An officer will be in touch to inform you of your monitoring requirements and timescales following your grant payment. </w:t>
      </w:r>
    </w:p>
    <w:p w14:paraId="2A8B38CA" w14:textId="064510C7" w:rsidR="00FF77EC" w:rsidRPr="002F0DBC" w:rsidRDefault="00FF77EC" w:rsidP="00FF77EC">
      <w:pPr>
        <w:pStyle w:val="Default"/>
        <w:spacing w:before="120" w:line="360" w:lineRule="auto"/>
        <w:rPr>
          <w:color w:val="auto"/>
          <w:sz w:val="22"/>
          <w:szCs w:val="22"/>
        </w:rPr>
      </w:pPr>
      <w:r w:rsidRPr="002F0DBC">
        <w:rPr>
          <w:b/>
          <w:bCs/>
          <w:color w:val="auto"/>
          <w:sz w:val="22"/>
          <w:szCs w:val="22"/>
        </w:rPr>
        <w:t xml:space="preserve">7. </w:t>
      </w:r>
      <w:r w:rsidRPr="002F0DBC">
        <w:rPr>
          <w:color w:val="auto"/>
          <w:sz w:val="22"/>
          <w:szCs w:val="22"/>
        </w:rPr>
        <w:t xml:space="preserve">Successful applicants must notify the Council of any changes in circumstances which affect their financial </w:t>
      </w:r>
      <w:r w:rsidR="001370AB" w:rsidRPr="002F0DBC">
        <w:rPr>
          <w:color w:val="auto"/>
          <w:sz w:val="22"/>
          <w:szCs w:val="22"/>
        </w:rPr>
        <w:t xml:space="preserve">or constitutional </w:t>
      </w:r>
      <w:r w:rsidRPr="002F0DBC">
        <w:rPr>
          <w:color w:val="auto"/>
          <w:sz w:val="22"/>
          <w:szCs w:val="22"/>
        </w:rPr>
        <w:t>position throughout the period in which the grant monies are being used.</w:t>
      </w:r>
    </w:p>
    <w:p w14:paraId="3A0E597A" w14:textId="74C744CF" w:rsidR="00FF77EC" w:rsidRPr="002F0DBC" w:rsidRDefault="00FF77EC" w:rsidP="00FF77EC">
      <w:pPr>
        <w:pStyle w:val="Default"/>
        <w:spacing w:before="120" w:line="360" w:lineRule="auto"/>
        <w:rPr>
          <w:color w:val="auto"/>
          <w:sz w:val="22"/>
          <w:szCs w:val="22"/>
        </w:rPr>
      </w:pPr>
      <w:r w:rsidRPr="002F0DBC">
        <w:rPr>
          <w:b/>
          <w:bCs/>
          <w:color w:val="auto"/>
          <w:sz w:val="22"/>
          <w:szCs w:val="22"/>
        </w:rPr>
        <w:t xml:space="preserve">8. </w:t>
      </w:r>
      <w:r w:rsidRPr="002F0DBC">
        <w:rPr>
          <w:color w:val="auto"/>
          <w:sz w:val="22"/>
          <w:szCs w:val="22"/>
        </w:rPr>
        <w:t xml:space="preserve">The grant must only be used for the purposes specifically stated in the application form, should it be spent in any other way, without written approval from the Council, the individual or Organisation may be asked to return </w:t>
      </w:r>
      <w:proofErr w:type="gramStart"/>
      <w:r w:rsidRPr="002F0DBC">
        <w:rPr>
          <w:color w:val="auto"/>
          <w:sz w:val="22"/>
          <w:szCs w:val="22"/>
        </w:rPr>
        <w:t>some</w:t>
      </w:r>
      <w:proofErr w:type="gramEnd"/>
      <w:r w:rsidRPr="002F0DBC">
        <w:rPr>
          <w:color w:val="auto"/>
          <w:sz w:val="22"/>
          <w:szCs w:val="22"/>
        </w:rPr>
        <w:t xml:space="preserve"> or all of the monies paid. </w:t>
      </w:r>
    </w:p>
    <w:p w14:paraId="16EF1510" w14:textId="77777777" w:rsidR="003E33DD" w:rsidRPr="002F0DBC" w:rsidRDefault="00FF77EC" w:rsidP="00FF77EC">
      <w:pPr>
        <w:pStyle w:val="Default"/>
        <w:spacing w:before="120" w:line="360" w:lineRule="auto"/>
        <w:rPr>
          <w:color w:val="auto"/>
          <w:sz w:val="22"/>
          <w:szCs w:val="22"/>
        </w:rPr>
      </w:pPr>
      <w:r w:rsidRPr="002F0DBC">
        <w:rPr>
          <w:b/>
          <w:bCs/>
          <w:color w:val="auto"/>
          <w:sz w:val="22"/>
          <w:szCs w:val="22"/>
        </w:rPr>
        <w:t xml:space="preserve">9. </w:t>
      </w:r>
      <w:r w:rsidRPr="002F0DBC">
        <w:rPr>
          <w:color w:val="auto"/>
          <w:sz w:val="22"/>
          <w:szCs w:val="22"/>
        </w:rPr>
        <w:t>If the project/service is cancelled or only partially achieved, or if the organisation is wound up, any unused grant money must be returned to the Council.</w:t>
      </w:r>
    </w:p>
    <w:p w14:paraId="16218B82" w14:textId="12B149B4" w:rsidR="003E33DD" w:rsidRPr="002F0DBC" w:rsidRDefault="003E33DD" w:rsidP="00FF77EC">
      <w:pPr>
        <w:pStyle w:val="Default"/>
        <w:spacing w:before="120" w:line="360" w:lineRule="auto"/>
        <w:rPr>
          <w:color w:val="auto"/>
          <w:sz w:val="22"/>
          <w:szCs w:val="22"/>
        </w:rPr>
      </w:pPr>
      <w:r w:rsidRPr="002F0DBC">
        <w:rPr>
          <w:b/>
          <w:bCs/>
          <w:color w:val="auto"/>
          <w:sz w:val="22"/>
          <w:szCs w:val="22"/>
        </w:rPr>
        <w:t>10</w:t>
      </w:r>
      <w:r w:rsidRPr="002F0DBC">
        <w:rPr>
          <w:color w:val="auto"/>
          <w:sz w:val="22"/>
          <w:szCs w:val="22"/>
        </w:rPr>
        <w:t>. Successful applicants will be asked</w:t>
      </w:r>
      <w:r w:rsidR="002F0DBC" w:rsidRPr="002F0DBC">
        <w:rPr>
          <w:color w:val="auto"/>
          <w:sz w:val="22"/>
          <w:szCs w:val="22"/>
        </w:rPr>
        <w:t>,</w:t>
      </w:r>
      <w:r w:rsidRPr="002F0DBC">
        <w:rPr>
          <w:b/>
          <w:bCs/>
          <w:sz w:val="22"/>
          <w:szCs w:val="22"/>
        </w:rPr>
        <w:t xml:space="preserve"> </w:t>
      </w:r>
      <w:r w:rsidR="002F0DBC" w:rsidRPr="002F0DBC">
        <w:rPr>
          <w:sz w:val="22"/>
          <w:szCs w:val="22"/>
        </w:rPr>
        <w:t>i</w:t>
      </w:r>
      <w:r w:rsidRPr="002F0DBC">
        <w:rPr>
          <w:sz w:val="22"/>
          <w:szCs w:val="22"/>
        </w:rPr>
        <w:t>n accordance with the Subsidy Control Act (2022), to keep a written record detailing; the date on which the subsidy was given; and the Gross Value Amount of the assistance for a period of at least 3 years beginning on the date on which the subsidy was given</w:t>
      </w:r>
      <w:r w:rsidRPr="002F0DBC">
        <w:rPr>
          <w:b/>
          <w:bCs/>
          <w:sz w:val="22"/>
          <w:szCs w:val="22"/>
        </w:rPr>
        <w:t>.</w:t>
      </w:r>
      <w:r w:rsidR="00FF77EC" w:rsidRPr="002F0DBC">
        <w:rPr>
          <w:color w:val="auto"/>
          <w:sz w:val="22"/>
          <w:szCs w:val="22"/>
        </w:rPr>
        <w:t xml:space="preserve"> </w:t>
      </w:r>
    </w:p>
    <w:p w14:paraId="575AF044" w14:textId="3ECE7D7F" w:rsidR="00FF77EC" w:rsidRPr="002F0DBC" w:rsidRDefault="00FF77EC" w:rsidP="00FF77EC">
      <w:pPr>
        <w:pStyle w:val="Default"/>
        <w:spacing w:before="120" w:line="360" w:lineRule="auto"/>
        <w:rPr>
          <w:color w:val="auto"/>
          <w:sz w:val="22"/>
          <w:szCs w:val="22"/>
        </w:rPr>
      </w:pPr>
      <w:r w:rsidRPr="002F0DBC">
        <w:rPr>
          <w:b/>
          <w:bCs/>
          <w:color w:val="auto"/>
          <w:sz w:val="22"/>
          <w:szCs w:val="22"/>
        </w:rPr>
        <w:t>1</w:t>
      </w:r>
      <w:r w:rsidR="002F0DBC" w:rsidRPr="002F0DBC">
        <w:rPr>
          <w:b/>
          <w:bCs/>
          <w:color w:val="auto"/>
          <w:sz w:val="22"/>
          <w:szCs w:val="22"/>
        </w:rPr>
        <w:t>1</w:t>
      </w:r>
      <w:r w:rsidRPr="002F0DBC">
        <w:rPr>
          <w:b/>
          <w:bCs/>
          <w:color w:val="auto"/>
          <w:sz w:val="22"/>
          <w:szCs w:val="22"/>
        </w:rPr>
        <w:t xml:space="preserve">. </w:t>
      </w:r>
      <w:r w:rsidRPr="002F0DBC">
        <w:rPr>
          <w:color w:val="auto"/>
          <w:sz w:val="22"/>
          <w:szCs w:val="22"/>
        </w:rPr>
        <w:t xml:space="preserve">All conditions, under which the grant has been awarded, including any Special Conditions, must be met. Failure to do so could result in the Organisation being asked to repay the grant monies to the Council. </w:t>
      </w:r>
    </w:p>
    <w:p w14:paraId="26C98139" w14:textId="0B6EC04E" w:rsidR="00FF77EC" w:rsidRPr="002F0DBC" w:rsidRDefault="00FF77EC" w:rsidP="00FF77EC">
      <w:pPr>
        <w:pStyle w:val="Default"/>
        <w:spacing w:before="120" w:line="360" w:lineRule="auto"/>
        <w:rPr>
          <w:b/>
          <w:bCs/>
          <w:color w:val="auto"/>
          <w:sz w:val="22"/>
          <w:szCs w:val="22"/>
        </w:rPr>
      </w:pPr>
      <w:r w:rsidRPr="002F0DBC">
        <w:rPr>
          <w:b/>
          <w:bCs/>
          <w:color w:val="auto"/>
          <w:sz w:val="22"/>
          <w:szCs w:val="22"/>
        </w:rPr>
        <w:t>Decision Making</w:t>
      </w:r>
    </w:p>
    <w:p w14:paraId="6CC74593" w14:textId="7B5BA26B" w:rsidR="00FF77EC" w:rsidRPr="002F0DBC" w:rsidRDefault="00FF77EC" w:rsidP="00FF77EC">
      <w:pPr>
        <w:pStyle w:val="Default"/>
        <w:numPr>
          <w:ilvl w:val="0"/>
          <w:numId w:val="4"/>
        </w:numPr>
        <w:spacing w:before="120" w:line="360" w:lineRule="auto"/>
        <w:rPr>
          <w:color w:val="auto"/>
          <w:sz w:val="22"/>
          <w:szCs w:val="22"/>
        </w:rPr>
      </w:pPr>
      <w:r w:rsidRPr="002F0DBC">
        <w:rPr>
          <w:color w:val="auto"/>
          <w:sz w:val="22"/>
          <w:szCs w:val="22"/>
        </w:rPr>
        <w:t>Decisions on applications will be made be the Cultural Economy Service of Cheshire East Council.</w:t>
      </w:r>
    </w:p>
    <w:p w14:paraId="3B86C82E" w14:textId="77777777" w:rsidR="007A7F02" w:rsidRPr="002F0DBC" w:rsidRDefault="007A7F02" w:rsidP="007A7F02">
      <w:pPr>
        <w:pStyle w:val="Default"/>
        <w:numPr>
          <w:ilvl w:val="0"/>
          <w:numId w:val="4"/>
        </w:numPr>
        <w:spacing w:before="120" w:line="360" w:lineRule="auto"/>
        <w:rPr>
          <w:color w:val="auto"/>
          <w:sz w:val="22"/>
          <w:szCs w:val="22"/>
        </w:rPr>
      </w:pPr>
      <w:r w:rsidRPr="002F0DBC">
        <w:rPr>
          <w:color w:val="auto"/>
          <w:sz w:val="22"/>
          <w:szCs w:val="22"/>
        </w:rPr>
        <w:t xml:space="preserve">Applicants will be notified to inform them of whether they have been successful or not within 6 weeks of submitting their application. </w:t>
      </w:r>
    </w:p>
    <w:p w14:paraId="53EEF88F" w14:textId="38C6807C" w:rsidR="007A7F02" w:rsidRPr="002F0DBC" w:rsidRDefault="007A7F02" w:rsidP="007A7F02">
      <w:pPr>
        <w:pStyle w:val="Default"/>
        <w:numPr>
          <w:ilvl w:val="0"/>
          <w:numId w:val="4"/>
        </w:numPr>
        <w:spacing w:before="120" w:line="360" w:lineRule="auto"/>
        <w:rPr>
          <w:color w:val="auto"/>
          <w:sz w:val="22"/>
          <w:szCs w:val="22"/>
        </w:rPr>
      </w:pPr>
      <w:r w:rsidRPr="002F0DBC">
        <w:rPr>
          <w:color w:val="auto"/>
          <w:sz w:val="22"/>
          <w:szCs w:val="22"/>
        </w:rPr>
        <w:t>Offer acceptance forms and grant agreements should be returned before the date stated in the offer letter date and via the email address provided. Payments will be made once a signed form is received.</w:t>
      </w:r>
    </w:p>
    <w:p w14:paraId="2F715580" w14:textId="20C80DB0" w:rsidR="00FF77EC" w:rsidRPr="002F0DBC" w:rsidRDefault="007A7F02" w:rsidP="00FF77EC">
      <w:pPr>
        <w:pStyle w:val="Default"/>
        <w:numPr>
          <w:ilvl w:val="0"/>
          <w:numId w:val="4"/>
        </w:numPr>
        <w:spacing w:before="120" w:line="360" w:lineRule="auto"/>
        <w:rPr>
          <w:color w:val="auto"/>
          <w:sz w:val="22"/>
          <w:szCs w:val="22"/>
        </w:rPr>
      </w:pPr>
      <w:r w:rsidRPr="002F0DBC">
        <w:rPr>
          <w:color w:val="auto"/>
          <w:sz w:val="22"/>
          <w:szCs w:val="22"/>
        </w:rPr>
        <w:t xml:space="preserve">Complaints about any aspect of the grants process will be dealt with under the Council’s Corporate Complaints Procedure. A copy of the Council’s Corporate Complaints, Compliments and Suggestions Policy is available from the Council’s website. </w:t>
      </w:r>
    </w:p>
    <w:p w14:paraId="27972A64" w14:textId="77777777" w:rsidR="007A7F02" w:rsidRPr="002F0DBC" w:rsidRDefault="00FF77EC" w:rsidP="007A7F02">
      <w:pPr>
        <w:pStyle w:val="Default"/>
        <w:spacing w:before="120" w:line="360" w:lineRule="auto"/>
        <w:rPr>
          <w:b/>
          <w:bCs/>
          <w:color w:val="auto"/>
          <w:sz w:val="22"/>
          <w:szCs w:val="22"/>
        </w:rPr>
      </w:pPr>
      <w:r w:rsidRPr="002F0DBC">
        <w:rPr>
          <w:b/>
          <w:bCs/>
          <w:color w:val="auto"/>
          <w:sz w:val="22"/>
          <w:szCs w:val="22"/>
        </w:rPr>
        <w:t>Monitoring Information</w:t>
      </w:r>
    </w:p>
    <w:p w14:paraId="27CD010D" w14:textId="4BB0C7AB" w:rsidR="007A7F02" w:rsidRPr="002F0DBC" w:rsidRDefault="007A7F02" w:rsidP="007A7F02">
      <w:pPr>
        <w:pStyle w:val="Default"/>
        <w:spacing w:before="120" w:line="360" w:lineRule="auto"/>
        <w:ind w:left="720" w:hanging="720"/>
        <w:rPr>
          <w:b/>
          <w:bCs/>
          <w:color w:val="auto"/>
          <w:sz w:val="22"/>
          <w:szCs w:val="22"/>
        </w:rPr>
      </w:pPr>
      <w:r w:rsidRPr="002F0DBC">
        <w:rPr>
          <w:b/>
          <w:bCs/>
          <w:color w:val="auto"/>
          <w:sz w:val="22"/>
          <w:szCs w:val="22"/>
        </w:rPr>
        <w:lastRenderedPageBreak/>
        <w:t xml:space="preserve">1. </w:t>
      </w:r>
      <w:r w:rsidRPr="002F0DBC">
        <w:rPr>
          <w:b/>
          <w:bCs/>
          <w:color w:val="auto"/>
          <w:sz w:val="22"/>
          <w:szCs w:val="22"/>
        </w:rPr>
        <w:tab/>
      </w:r>
      <w:r w:rsidRPr="002F0DBC">
        <w:rPr>
          <w:color w:val="auto"/>
          <w:sz w:val="22"/>
          <w:szCs w:val="22"/>
        </w:rPr>
        <w:t>The Council reserves the right to monitor the use of the grant and ask for evidence to support an application. Details of monitoring requirement will vary from project to project and will be agreed with you prior to the grants letter being issued. This will likely include both quantitative and qualitative data.</w:t>
      </w:r>
    </w:p>
    <w:p w14:paraId="7EAE0C43" w14:textId="7664964E" w:rsidR="007A7F02" w:rsidRPr="002F0DBC" w:rsidRDefault="007A7F02" w:rsidP="007A7F02">
      <w:pPr>
        <w:pStyle w:val="Default"/>
        <w:spacing w:before="120" w:line="360" w:lineRule="auto"/>
        <w:ind w:left="720" w:hanging="720"/>
        <w:rPr>
          <w:color w:val="auto"/>
          <w:sz w:val="22"/>
          <w:szCs w:val="22"/>
        </w:rPr>
      </w:pPr>
      <w:r w:rsidRPr="002F0DBC">
        <w:rPr>
          <w:b/>
          <w:bCs/>
          <w:color w:val="auto"/>
          <w:sz w:val="22"/>
          <w:szCs w:val="22"/>
        </w:rPr>
        <w:t xml:space="preserve">2. </w:t>
      </w:r>
      <w:r w:rsidRPr="002F0DBC">
        <w:rPr>
          <w:b/>
          <w:bCs/>
          <w:color w:val="auto"/>
          <w:sz w:val="22"/>
          <w:szCs w:val="22"/>
        </w:rPr>
        <w:tab/>
      </w:r>
      <w:r w:rsidRPr="002F0DBC">
        <w:rPr>
          <w:color w:val="auto"/>
          <w:sz w:val="22"/>
          <w:szCs w:val="22"/>
        </w:rPr>
        <w:t xml:space="preserve">Successful applicants must retain records relating to the grant for an appropriate period (to be advised depending on the grant). </w:t>
      </w:r>
    </w:p>
    <w:p w14:paraId="1879DBCD" w14:textId="35C1DB1A" w:rsidR="007A7F02" w:rsidRPr="002F0DBC" w:rsidRDefault="007A7F02" w:rsidP="00211C17">
      <w:pPr>
        <w:pStyle w:val="Default"/>
        <w:spacing w:before="120" w:line="360" w:lineRule="auto"/>
        <w:ind w:left="720" w:hanging="720"/>
        <w:rPr>
          <w:color w:val="auto"/>
          <w:sz w:val="22"/>
          <w:szCs w:val="22"/>
        </w:rPr>
      </w:pPr>
      <w:r w:rsidRPr="002F0DBC">
        <w:rPr>
          <w:b/>
          <w:bCs/>
          <w:color w:val="auto"/>
          <w:sz w:val="22"/>
          <w:szCs w:val="22"/>
        </w:rPr>
        <w:t xml:space="preserve">3. </w:t>
      </w:r>
      <w:r w:rsidRPr="002F0DBC">
        <w:rPr>
          <w:b/>
          <w:bCs/>
          <w:color w:val="auto"/>
          <w:sz w:val="22"/>
          <w:szCs w:val="22"/>
        </w:rPr>
        <w:tab/>
      </w:r>
      <w:r w:rsidRPr="002F0DBC">
        <w:rPr>
          <w:color w:val="auto"/>
          <w:sz w:val="22"/>
          <w:szCs w:val="22"/>
        </w:rPr>
        <w:t xml:space="preserve">If successful applicants do not supply satisfactory monitoring reports and supporting information in full and within the set time scale, they may be asked to repay the grant funding to the Council. Failure to comply with the conditions of this grant may be </w:t>
      </w:r>
      <w:proofErr w:type="gramStart"/>
      <w:r w:rsidRPr="002F0DBC">
        <w:rPr>
          <w:color w:val="auto"/>
          <w:sz w:val="22"/>
          <w:szCs w:val="22"/>
        </w:rPr>
        <w:t>taken into account</w:t>
      </w:r>
      <w:proofErr w:type="gramEnd"/>
      <w:r w:rsidRPr="002F0DBC">
        <w:rPr>
          <w:color w:val="auto"/>
          <w:sz w:val="22"/>
          <w:szCs w:val="22"/>
        </w:rPr>
        <w:t xml:space="preserve"> when considering any further applications for grant funding made by the same person or organisation in the future. </w:t>
      </w:r>
    </w:p>
    <w:p w14:paraId="7F0CCFC2" w14:textId="3BC3DF2E" w:rsidR="007A7F02" w:rsidRPr="002F0DBC" w:rsidRDefault="00F01F84" w:rsidP="007A7F02">
      <w:pPr>
        <w:pStyle w:val="Default"/>
        <w:spacing w:before="120" w:line="360" w:lineRule="auto"/>
        <w:ind w:left="720" w:hanging="720"/>
        <w:rPr>
          <w:b/>
          <w:bCs/>
          <w:color w:val="auto"/>
          <w:sz w:val="22"/>
          <w:szCs w:val="22"/>
        </w:rPr>
      </w:pPr>
      <w:r w:rsidRPr="002F0DBC">
        <w:rPr>
          <w:b/>
          <w:bCs/>
          <w:color w:val="auto"/>
          <w:sz w:val="22"/>
          <w:szCs w:val="22"/>
        </w:rPr>
        <w:t>Processes and Timescales</w:t>
      </w:r>
    </w:p>
    <w:p w14:paraId="470665E1" w14:textId="7AB7E0B7" w:rsidR="00F01F84" w:rsidRPr="002F0DBC" w:rsidRDefault="00F01F84" w:rsidP="007A7F02">
      <w:pPr>
        <w:pStyle w:val="Default"/>
        <w:spacing w:before="120" w:line="360" w:lineRule="auto"/>
        <w:ind w:left="720" w:hanging="720"/>
        <w:rPr>
          <w:color w:val="auto"/>
          <w:sz w:val="22"/>
          <w:szCs w:val="22"/>
        </w:rPr>
      </w:pPr>
      <w:r w:rsidRPr="002F0DBC">
        <w:rPr>
          <w:color w:val="auto"/>
          <w:sz w:val="22"/>
          <w:szCs w:val="22"/>
        </w:rPr>
        <w:t>To make an application please</w:t>
      </w:r>
      <w:r w:rsidR="00AA037D" w:rsidRPr="002F0DBC">
        <w:rPr>
          <w:color w:val="auto"/>
          <w:sz w:val="22"/>
          <w:szCs w:val="22"/>
        </w:rPr>
        <w:t xml:space="preserve"> use the Cultural Grants Application Form.</w:t>
      </w:r>
    </w:p>
    <w:p w14:paraId="339A4787" w14:textId="48FA391B" w:rsidR="00AA037D" w:rsidRPr="002F0DBC" w:rsidRDefault="00AA037D" w:rsidP="007A7F02">
      <w:pPr>
        <w:pStyle w:val="Default"/>
        <w:spacing w:before="120" w:line="360" w:lineRule="auto"/>
        <w:ind w:left="720" w:hanging="720"/>
        <w:rPr>
          <w:color w:val="auto"/>
          <w:sz w:val="22"/>
          <w:szCs w:val="22"/>
        </w:rPr>
      </w:pPr>
      <w:r w:rsidRPr="002F0DBC">
        <w:rPr>
          <w:color w:val="auto"/>
          <w:sz w:val="22"/>
          <w:szCs w:val="22"/>
        </w:rPr>
        <w:t>Timescales for applications are as follows:</w:t>
      </w:r>
    </w:p>
    <w:tbl>
      <w:tblPr>
        <w:tblStyle w:val="TableGrid"/>
        <w:tblW w:w="0" w:type="auto"/>
        <w:tblInd w:w="720" w:type="dxa"/>
        <w:tblLook w:val="04A0" w:firstRow="1" w:lastRow="0" w:firstColumn="1" w:lastColumn="0" w:noHBand="0" w:noVBand="1"/>
      </w:tblPr>
      <w:tblGrid>
        <w:gridCol w:w="4153"/>
        <w:gridCol w:w="4143"/>
      </w:tblGrid>
      <w:tr w:rsidR="00AA037D" w:rsidRPr="002F0DBC" w14:paraId="73BABDF3" w14:textId="77777777" w:rsidTr="00362767">
        <w:tc>
          <w:tcPr>
            <w:tcW w:w="4153" w:type="dxa"/>
          </w:tcPr>
          <w:p w14:paraId="0094C8B7" w14:textId="052B7741" w:rsidR="00AA037D" w:rsidRPr="002F0DBC" w:rsidRDefault="00AA037D" w:rsidP="007A7F02">
            <w:pPr>
              <w:pStyle w:val="Default"/>
              <w:spacing w:before="120" w:line="360" w:lineRule="auto"/>
              <w:rPr>
                <w:b/>
                <w:bCs/>
                <w:color w:val="auto"/>
                <w:sz w:val="22"/>
                <w:szCs w:val="22"/>
              </w:rPr>
            </w:pPr>
            <w:r w:rsidRPr="002F0DBC">
              <w:rPr>
                <w:b/>
                <w:bCs/>
                <w:color w:val="auto"/>
                <w:sz w:val="22"/>
                <w:szCs w:val="22"/>
              </w:rPr>
              <w:t>Process</w:t>
            </w:r>
          </w:p>
        </w:tc>
        <w:tc>
          <w:tcPr>
            <w:tcW w:w="4143" w:type="dxa"/>
          </w:tcPr>
          <w:p w14:paraId="66E4D48B" w14:textId="1D4E1D3C" w:rsidR="00AA037D" w:rsidRPr="002F0DBC" w:rsidRDefault="00AA037D" w:rsidP="007A7F02">
            <w:pPr>
              <w:pStyle w:val="Default"/>
              <w:spacing w:before="120" w:line="360" w:lineRule="auto"/>
              <w:rPr>
                <w:b/>
                <w:bCs/>
                <w:color w:val="auto"/>
                <w:sz w:val="22"/>
                <w:szCs w:val="22"/>
              </w:rPr>
            </w:pPr>
            <w:r w:rsidRPr="002F0DBC">
              <w:rPr>
                <w:b/>
                <w:bCs/>
                <w:color w:val="auto"/>
                <w:sz w:val="22"/>
                <w:szCs w:val="22"/>
              </w:rPr>
              <w:t>Timescale</w:t>
            </w:r>
          </w:p>
        </w:tc>
      </w:tr>
      <w:tr w:rsidR="00AA037D" w:rsidRPr="002F0DBC" w14:paraId="60577FB8" w14:textId="77777777" w:rsidTr="00362767">
        <w:tc>
          <w:tcPr>
            <w:tcW w:w="4153" w:type="dxa"/>
          </w:tcPr>
          <w:p w14:paraId="5E15F655" w14:textId="5FAE91F4" w:rsidR="00C215ED" w:rsidRPr="002F0DBC" w:rsidRDefault="00C215ED" w:rsidP="007A7F02">
            <w:pPr>
              <w:pStyle w:val="Default"/>
              <w:spacing w:before="120" w:line="360" w:lineRule="auto"/>
              <w:rPr>
                <w:color w:val="auto"/>
                <w:sz w:val="22"/>
                <w:szCs w:val="22"/>
              </w:rPr>
            </w:pPr>
            <w:r w:rsidRPr="002F0DBC">
              <w:rPr>
                <w:color w:val="auto"/>
                <w:sz w:val="22"/>
                <w:szCs w:val="22"/>
              </w:rPr>
              <w:t>Grant scheme open</w:t>
            </w:r>
          </w:p>
        </w:tc>
        <w:tc>
          <w:tcPr>
            <w:tcW w:w="4143" w:type="dxa"/>
          </w:tcPr>
          <w:p w14:paraId="0B97F9D1" w14:textId="491AAF5B" w:rsidR="00AA037D" w:rsidRPr="002F0DBC" w:rsidRDefault="00362767" w:rsidP="007A7F02">
            <w:pPr>
              <w:pStyle w:val="Default"/>
              <w:spacing w:before="120" w:line="360" w:lineRule="auto"/>
              <w:rPr>
                <w:color w:val="auto"/>
                <w:sz w:val="22"/>
                <w:szCs w:val="22"/>
              </w:rPr>
            </w:pPr>
            <w:r>
              <w:rPr>
                <w:color w:val="auto"/>
                <w:sz w:val="22"/>
                <w:szCs w:val="22"/>
              </w:rPr>
              <w:t>Friday 23</w:t>
            </w:r>
            <w:r w:rsidRPr="00362767">
              <w:rPr>
                <w:color w:val="auto"/>
                <w:sz w:val="22"/>
                <w:szCs w:val="22"/>
                <w:vertAlign w:val="superscript"/>
              </w:rPr>
              <w:t>rd</w:t>
            </w:r>
            <w:r>
              <w:rPr>
                <w:color w:val="auto"/>
                <w:sz w:val="22"/>
                <w:szCs w:val="22"/>
              </w:rPr>
              <w:t xml:space="preserve"> February</w:t>
            </w:r>
          </w:p>
        </w:tc>
      </w:tr>
      <w:tr w:rsidR="00AA037D" w:rsidRPr="002F0DBC" w14:paraId="30925602" w14:textId="77777777" w:rsidTr="00362767">
        <w:tc>
          <w:tcPr>
            <w:tcW w:w="4153" w:type="dxa"/>
          </w:tcPr>
          <w:p w14:paraId="17CBA9E9" w14:textId="65694148" w:rsidR="00AA037D" w:rsidRPr="001F56A7" w:rsidRDefault="00C215ED" w:rsidP="007A7F02">
            <w:pPr>
              <w:pStyle w:val="Default"/>
              <w:spacing w:before="120" w:line="360" w:lineRule="auto"/>
              <w:rPr>
                <w:b/>
                <w:bCs/>
                <w:color w:val="auto"/>
                <w:sz w:val="22"/>
                <w:szCs w:val="22"/>
              </w:rPr>
            </w:pPr>
            <w:r w:rsidRPr="001F56A7">
              <w:rPr>
                <w:b/>
                <w:bCs/>
                <w:color w:val="auto"/>
                <w:sz w:val="22"/>
                <w:szCs w:val="22"/>
              </w:rPr>
              <w:t>Deadline for applications</w:t>
            </w:r>
          </w:p>
        </w:tc>
        <w:tc>
          <w:tcPr>
            <w:tcW w:w="4143" w:type="dxa"/>
          </w:tcPr>
          <w:p w14:paraId="7B4210FB" w14:textId="18A52641" w:rsidR="00AA037D" w:rsidRPr="001F56A7" w:rsidRDefault="00362767" w:rsidP="007A7F02">
            <w:pPr>
              <w:pStyle w:val="Default"/>
              <w:spacing w:before="120" w:line="360" w:lineRule="auto"/>
              <w:rPr>
                <w:b/>
                <w:bCs/>
                <w:color w:val="auto"/>
                <w:sz w:val="22"/>
                <w:szCs w:val="22"/>
              </w:rPr>
            </w:pPr>
            <w:r w:rsidRPr="001F56A7">
              <w:rPr>
                <w:b/>
                <w:bCs/>
                <w:color w:val="auto"/>
                <w:sz w:val="22"/>
                <w:szCs w:val="22"/>
              </w:rPr>
              <w:t>S</w:t>
            </w:r>
            <w:r w:rsidRPr="001F56A7">
              <w:rPr>
                <w:b/>
                <w:bCs/>
                <w:sz w:val="22"/>
                <w:szCs w:val="22"/>
              </w:rPr>
              <w:t>unday 24</w:t>
            </w:r>
            <w:r w:rsidRPr="001F56A7">
              <w:rPr>
                <w:b/>
                <w:bCs/>
                <w:sz w:val="22"/>
                <w:szCs w:val="22"/>
                <w:vertAlign w:val="superscript"/>
              </w:rPr>
              <w:t>th</w:t>
            </w:r>
            <w:r w:rsidRPr="001F56A7">
              <w:rPr>
                <w:b/>
                <w:bCs/>
                <w:sz w:val="22"/>
                <w:szCs w:val="22"/>
              </w:rPr>
              <w:t xml:space="preserve"> March 12pm</w:t>
            </w:r>
          </w:p>
        </w:tc>
      </w:tr>
      <w:tr w:rsidR="00AA037D" w:rsidRPr="002F0DBC" w14:paraId="645C614F" w14:textId="77777777" w:rsidTr="00362767">
        <w:tc>
          <w:tcPr>
            <w:tcW w:w="4153" w:type="dxa"/>
          </w:tcPr>
          <w:p w14:paraId="78FA690F" w14:textId="64B9BB8C" w:rsidR="00AA037D" w:rsidRPr="002F0DBC" w:rsidRDefault="00C215ED" w:rsidP="007A7F02">
            <w:pPr>
              <w:pStyle w:val="Default"/>
              <w:spacing w:before="120" w:line="360" w:lineRule="auto"/>
              <w:rPr>
                <w:color w:val="auto"/>
                <w:sz w:val="22"/>
                <w:szCs w:val="22"/>
              </w:rPr>
            </w:pPr>
            <w:r w:rsidRPr="002F0DBC">
              <w:rPr>
                <w:color w:val="auto"/>
                <w:sz w:val="22"/>
                <w:szCs w:val="22"/>
              </w:rPr>
              <w:t>Decision panel meet</w:t>
            </w:r>
          </w:p>
        </w:tc>
        <w:tc>
          <w:tcPr>
            <w:tcW w:w="4143" w:type="dxa"/>
          </w:tcPr>
          <w:p w14:paraId="399D5897" w14:textId="032C67EB" w:rsidR="00AA037D" w:rsidRPr="002F0DBC" w:rsidRDefault="00362767" w:rsidP="007A7F02">
            <w:pPr>
              <w:pStyle w:val="Default"/>
              <w:spacing w:before="120" w:line="360" w:lineRule="auto"/>
              <w:rPr>
                <w:color w:val="auto"/>
                <w:sz w:val="22"/>
                <w:szCs w:val="22"/>
              </w:rPr>
            </w:pPr>
            <w:r>
              <w:rPr>
                <w:color w:val="auto"/>
                <w:sz w:val="22"/>
                <w:szCs w:val="22"/>
              </w:rPr>
              <w:t>Monday 25</w:t>
            </w:r>
            <w:r w:rsidRPr="00362767">
              <w:rPr>
                <w:color w:val="auto"/>
                <w:sz w:val="22"/>
                <w:szCs w:val="22"/>
                <w:vertAlign w:val="superscript"/>
              </w:rPr>
              <w:t>th</w:t>
            </w:r>
            <w:r>
              <w:rPr>
                <w:color w:val="auto"/>
                <w:sz w:val="22"/>
                <w:szCs w:val="22"/>
              </w:rPr>
              <w:t xml:space="preserve"> March</w:t>
            </w:r>
          </w:p>
        </w:tc>
      </w:tr>
      <w:tr w:rsidR="00AA037D" w:rsidRPr="002F0DBC" w14:paraId="6923DA08" w14:textId="77777777" w:rsidTr="00362767">
        <w:tc>
          <w:tcPr>
            <w:tcW w:w="4153" w:type="dxa"/>
          </w:tcPr>
          <w:p w14:paraId="470E0657" w14:textId="1C1AB21E" w:rsidR="00AA037D" w:rsidRPr="002F0DBC" w:rsidRDefault="00C215ED" w:rsidP="007A7F02">
            <w:pPr>
              <w:pStyle w:val="Default"/>
              <w:spacing w:before="120" w:line="360" w:lineRule="auto"/>
              <w:rPr>
                <w:color w:val="auto"/>
                <w:sz w:val="22"/>
                <w:szCs w:val="22"/>
              </w:rPr>
            </w:pPr>
            <w:r w:rsidRPr="002F0DBC">
              <w:rPr>
                <w:color w:val="auto"/>
                <w:sz w:val="22"/>
                <w:szCs w:val="22"/>
              </w:rPr>
              <w:t>Applicants informed</w:t>
            </w:r>
          </w:p>
        </w:tc>
        <w:tc>
          <w:tcPr>
            <w:tcW w:w="4143" w:type="dxa"/>
          </w:tcPr>
          <w:p w14:paraId="00160E01" w14:textId="3AD330CF" w:rsidR="00AA037D" w:rsidRPr="002F0DBC" w:rsidRDefault="00362767" w:rsidP="007A7F02">
            <w:pPr>
              <w:pStyle w:val="Default"/>
              <w:spacing w:before="120" w:line="360" w:lineRule="auto"/>
              <w:rPr>
                <w:color w:val="auto"/>
                <w:sz w:val="22"/>
                <w:szCs w:val="22"/>
              </w:rPr>
            </w:pPr>
            <w:r>
              <w:rPr>
                <w:color w:val="auto"/>
                <w:sz w:val="22"/>
                <w:szCs w:val="22"/>
              </w:rPr>
              <w:t>Tuesday 26</w:t>
            </w:r>
            <w:r w:rsidRPr="00362767">
              <w:rPr>
                <w:color w:val="auto"/>
                <w:sz w:val="22"/>
                <w:szCs w:val="22"/>
                <w:vertAlign w:val="superscript"/>
              </w:rPr>
              <w:t>th</w:t>
            </w:r>
            <w:r>
              <w:rPr>
                <w:color w:val="auto"/>
                <w:sz w:val="22"/>
                <w:szCs w:val="22"/>
              </w:rPr>
              <w:t xml:space="preserve"> March</w:t>
            </w:r>
          </w:p>
        </w:tc>
      </w:tr>
    </w:tbl>
    <w:p w14:paraId="01DE2377" w14:textId="77777777" w:rsidR="00AA037D" w:rsidRDefault="00AA037D" w:rsidP="007A7F02">
      <w:pPr>
        <w:pStyle w:val="Default"/>
        <w:spacing w:before="120" w:line="360" w:lineRule="auto"/>
        <w:ind w:left="720" w:hanging="720"/>
        <w:rPr>
          <w:color w:val="auto"/>
          <w:sz w:val="22"/>
          <w:szCs w:val="22"/>
        </w:rPr>
      </w:pPr>
    </w:p>
    <w:p w14:paraId="7D93ED2A" w14:textId="145AD324" w:rsidR="001F56A7" w:rsidRDefault="001F56A7" w:rsidP="007A7F02">
      <w:pPr>
        <w:pStyle w:val="Default"/>
        <w:spacing w:before="120" w:line="360" w:lineRule="auto"/>
        <w:ind w:left="720" w:hanging="720"/>
        <w:rPr>
          <w:color w:val="auto"/>
          <w:sz w:val="22"/>
          <w:szCs w:val="22"/>
        </w:rPr>
      </w:pPr>
      <w:r>
        <w:rPr>
          <w:color w:val="auto"/>
          <w:sz w:val="22"/>
          <w:szCs w:val="22"/>
        </w:rPr>
        <w:t>Completed application forms should be sent to:</w:t>
      </w:r>
    </w:p>
    <w:p w14:paraId="174451C9" w14:textId="7F524C04" w:rsidR="001F56A7" w:rsidRDefault="001F56A7" w:rsidP="007A7F02">
      <w:pPr>
        <w:pStyle w:val="Default"/>
        <w:spacing w:before="120" w:line="360" w:lineRule="auto"/>
        <w:ind w:left="720" w:hanging="720"/>
        <w:rPr>
          <w:color w:val="auto"/>
          <w:sz w:val="22"/>
          <w:szCs w:val="22"/>
        </w:rPr>
      </w:pPr>
      <w:hyperlink r:id="rId11" w:history="1">
        <w:r w:rsidRPr="00D72589">
          <w:rPr>
            <w:rStyle w:val="Hyperlink"/>
            <w:sz w:val="22"/>
            <w:szCs w:val="22"/>
          </w:rPr>
          <w:t>culturaleconomy@cheshireeast.gov.uk</w:t>
        </w:r>
      </w:hyperlink>
    </w:p>
    <w:p w14:paraId="580D508C" w14:textId="77777777" w:rsidR="001F56A7" w:rsidRPr="002F0DBC" w:rsidRDefault="001F56A7" w:rsidP="007A7F02">
      <w:pPr>
        <w:pStyle w:val="Default"/>
        <w:spacing w:before="120" w:line="360" w:lineRule="auto"/>
        <w:ind w:left="720" w:hanging="720"/>
        <w:rPr>
          <w:color w:val="auto"/>
          <w:sz w:val="22"/>
          <w:szCs w:val="22"/>
        </w:rPr>
      </w:pPr>
    </w:p>
    <w:p w14:paraId="7AE48EB4" w14:textId="77777777" w:rsidR="007A7F02" w:rsidRPr="002F0DBC" w:rsidRDefault="007A7F02" w:rsidP="00FF77EC">
      <w:pPr>
        <w:pStyle w:val="Default"/>
        <w:spacing w:before="120" w:line="360" w:lineRule="auto"/>
        <w:rPr>
          <w:b/>
          <w:bCs/>
          <w:color w:val="auto"/>
          <w:sz w:val="22"/>
          <w:szCs w:val="22"/>
        </w:rPr>
      </w:pPr>
    </w:p>
    <w:p w14:paraId="010AB82B" w14:textId="77777777" w:rsidR="00DC1738" w:rsidRDefault="00DC1738" w:rsidP="00DC1738">
      <w:pPr>
        <w:pStyle w:val="Default"/>
        <w:spacing w:before="120" w:line="360" w:lineRule="auto"/>
        <w:rPr>
          <w:sz w:val="22"/>
          <w:szCs w:val="22"/>
        </w:rPr>
      </w:pPr>
    </w:p>
    <w:p w14:paraId="1B97C20D" w14:textId="77777777" w:rsidR="00E174CB" w:rsidRDefault="00E174CB" w:rsidP="00DC1738">
      <w:pPr>
        <w:pStyle w:val="Default"/>
        <w:spacing w:before="120" w:line="360" w:lineRule="auto"/>
        <w:rPr>
          <w:sz w:val="22"/>
          <w:szCs w:val="22"/>
        </w:rPr>
      </w:pPr>
    </w:p>
    <w:p w14:paraId="0FDEE585" w14:textId="77777777" w:rsidR="00E174CB" w:rsidRDefault="00E174CB" w:rsidP="00DC1738">
      <w:pPr>
        <w:pStyle w:val="Default"/>
        <w:spacing w:before="120" w:line="360" w:lineRule="auto"/>
        <w:rPr>
          <w:sz w:val="22"/>
          <w:szCs w:val="22"/>
        </w:rPr>
      </w:pPr>
    </w:p>
    <w:p w14:paraId="68EB7232" w14:textId="77777777" w:rsidR="00362767" w:rsidRDefault="00362767" w:rsidP="00DC1738">
      <w:pPr>
        <w:pStyle w:val="Default"/>
        <w:spacing w:before="120" w:line="360" w:lineRule="auto"/>
        <w:rPr>
          <w:sz w:val="22"/>
          <w:szCs w:val="22"/>
        </w:rPr>
      </w:pPr>
    </w:p>
    <w:p w14:paraId="3DFC732F" w14:textId="77777777" w:rsidR="00362767" w:rsidRDefault="00362767" w:rsidP="00DC1738">
      <w:pPr>
        <w:pStyle w:val="Default"/>
        <w:spacing w:before="120" w:line="360" w:lineRule="auto"/>
        <w:rPr>
          <w:sz w:val="22"/>
          <w:szCs w:val="22"/>
        </w:rPr>
      </w:pPr>
    </w:p>
    <w:p w14:paraId="2EBF1EC1" w14:textId="77777777" w:rsidR="00E174CB" w:rsidRDefault="00E174CB" w:rsidP="00DC1738">
      <w:pPr>
        <w:pStyle w:val="Default"/>
        <w:spacing w:before="120" w:line="360" w:lineRule="auto"/>
        <w:rPr>
          <w:sz w:val="22"/>
          <w:szCs w:val="22"/>
        </w:rPr>
      </w:pPr>
    </w:p>
    <w:p w14:paraId="5A9FCF05" w14:textId="77777777" w:rsidR="00E174CB" w:rsidRDefault="00E174CB" w:rsidP="00DC1738">
      <w:pPr>
        <w:pStyle w:val="Default"/>
        <w:spacing w:before="120" w:line="360" w:lineRule="auto"/>
        <w:rPr>
          <w:sz w:val="22"/>
          <w:szCs w:val="22"/>
        </w:rPr>
      </w:pPr>
    </w:p>
    <w:p w14:paraId="0A4101E0" w14:textId="77777777" w:rsidR="00E174CB" w:rsidRDefault="00E174CB" w:rsidP="00DC1738">
      <w:pPr>
        <w:pStyle w:val="Default"/>
        <w:spacing w:before="120" w:line="360" w:lineRule="auto"/>
        <w:rPr>
          <w:sz w:val="22"/>
          <w:szCs w:val="22"/>
        </w:rPr>
      </w:pPr>
    </w:p>
    <w:p w14:paraId="24F1A1D1" w14:textId="77777777" w:rsidR="00E174CB" w:rsidRDefault="00E174CB" w:rsidP="00DC1738">
      <w:pPr>
        <w:pStyle w:val="Default"/>
        <w:spacing w:before="120" w:line="360" w:lineRule="auto"/>
        <w:rPr>
          <w:sz w:val="22"/>
          <w:szCs w:val="22"/>
        </w:rPr>
      </w:pPr>
    </w:p>
    <w:p w14:paraId="0777FA94" w14:textId="77777777" w:rsidR="00E174CB" w:rsidRDefault="00E174CB" w:rsidP="00DC1738">
      <w:pPr>
        <w:pStyle w:val="Default"/>
        <w:spacing w:before="120" w:line="360" w:lineRule="auto"/>
        <w:rPr>
          <w:sz w:val="22"/>
          <w:szCs w:val="22"/>
        </w:rPr>
      </w:pPr>
    </w:p>
    <w:p w14:paraId="1863806D" w14:textId="77777777" w:rsidR="00E174CB" w:rsidRDefault="00E174CB" w:rsidP="00DC1738">
      <w:pPr>
        <w:pStyle w:val="Default"/>
        <w:spacing w:before="120" w:line="360" w:lineRule="auto"/>
        <w:rPr>
          <w:sz w:val="22"/>
          <w:szCs w:val="22"/>
        </w:rPr>
      </w:pPr>
    </w:p>
    <w:p w14:paraId="5B5DE81C" w14:textId="522C19BC" w:rsidR="00E174CB" w:rsidRPr="00E174CB" w:rsidRDefault="00E174CB" w:rsidP="00DC1738">
      <w:pPr>
        <w:pStyle w:val="Default"/>
        <w:spacing w:before="120" w:line="360" w:lineRule="auto"/>
        <w:rPr>
          <w:b/>
          <w:bCs/>
          <w:sz w:val="28"/>
          <w:szCs w:val="28"/>
        </w:rPr>
      </w:pPr>
      <w:r w:rsidRPr="00E174CB">
        <w:rPr>
          <w:b/>
          <w:bCs/>
          <w:sz w:val="28"/>
          <w:szCs w:val="28"/>
        </w:rPr>
        <w:t>Appendix A</w:t>
      </w:r>
    </w:p>
    <w:p w14:paraId="61185DFC" w14:textId="7CBC3583" w:rsidR="00E174CB" w:rsidRPr="00E174CB" w:rsidRDefault="00E174CB" w:rsidP="00DC1738">
      <w:pPr>
        <w:pStyle w:val="Default"/>
        <w:spacing w:before="120" w:line="360" w:lineRule="auto"/>
        <w:rPr>
          <w:b/>
          <w:bCs/>
          <w:sz w:val="28"/>
          <w:szCs w:val="28"/>
        </w:rPr>
      </w:pPr>
      <w:r w:rsidRPr="00E174CB">
        <w:rPr>
          <w:b/>
          <w:bCs/>
          <w:sz w:val="28"/>
          <w:szCs w:val="28"/>
        </w:rPr>
        <w:t>UK Shared Prosperity Fund</w:t>
      </w:r>
    </w:p>
    <w:p w14:paraId="5E4BD035" w14:textId="3EDCBF61" w:rsidR="00E174CB" w:rsidRPr="00E174CB" w:rsidRDefault="00E174CB" w:rsidP="00E174CB">
      <w:pPr>
        <w:pStyle w:val="Default"/>
        <w:spacing w:before="120" w:line="360" w:lineRule="auto"/>
        <w:rPr>
          <w:b/>
          <w:bCs/>
          <w:sz w:val="28"/>
          <w:szCs w:val="28"/>
        </w:rPr>
      </w:pPr>
      <w:r w:rsidRPr="00E174CB">
        <w:rPr>
          <w:b/>
          <w:bCs/>
          <w:sz w:val="28"/>
          <w:szCs w:val="28"/>
        </w:rPr>
        <w:t>Relevant Interventions</w:t>
      </w:r>
      <w:r w:rsidR="00BE0C44">
        <w:rPr>
          <w:b/>
          <w:bCs/>
          <w:sz w:val="28"/>
          <w:szCs w:val="28"/>
        </w:rPr>
        <w:t>:</w:t>
      </w:r>
    </w:p>
    <w:p w14:paraId="73067703" w14:textId="77777777" w:rsidR="00E174CB" w:rsidRDefault="00E174CB" w:rsidP="00E174CB">
      <w:pPr>
        <w:pStyle w:val="Default"/>
        <w:spacing w:before="120" w:line="360" w:lineRule="auto"/>
        <w:rPr>
          <w:rFonts w:eastAsia="Times New Roman"/>
          <w:b/>
          <w:bCs/>
          <w:color w:val="0B0C0C"/>
          <w:lang w:eastAsia="en-GB"/>
          <w14:ligatures w14:val="none"/>
        </w:rPr>
      </w:pPr>
      <w:r w:rsidRPr="00E174CB">
        <w:rPr>
          <w:rFonts w:eastAsia="Times New Roman"/>
          <w:b/>
          <w:bCs/>
          <w:color w:val="0B0C0C"/>
          <w:lang w:eastAsia="en-GB"/>
          <w14:ligatures w14:val="none"/>
        </w:rPr>
        <w:t>Communities and place</w:t>
      </w:r>
    </w:p>
    <w:p w14:paraId="0D074DCA" w14:textId="49DB0974" w:rsidR="00E174CB" w:rsidRPr="00E174CB" w:rsidRDefault="00E174CB" w:rsidP="00E174CB">
      <w:pPr>
        <w:pStyle w:val="Default"/>
        <w:spacing w:before="120" w:line="360" w:lineRule="auto"/>
        <w:rPr>
          <w:b/>
          <w:bCs/>
        </w:rPr>
      </w:pPr>
      <w:r w:rsidRPr="00E174CB">
        <w:rPr>
          <w:rFonts w:eastAsia="Times New Roman"/>
          <w:b/>
          <w:bCs/>
          <w:color w:val="0B0C0C"/>
          <w:lang w:eastAsia="en-GB"/>
          <w14:ligatures w14:val="none"/>
        </w:rPr>
        <w:t>Objectives:</w:t>
      </w:r>
    </w:p>
    <w:p w14:paraId="6C400723" w14:textId="77777777" w:rsidR="00E174CB" w:rsidRPr="00E174CB" w:rsidRDefault="00E174CB" w:rsidP="00E174CB">
      <w:pPr>
        <w:numPr>
          <w:ilvl w:val="0"/>
          <w:numId w:val="5"/>
        </w:numPr>
        <w:shd w:val="clear" w:color="auto" w:fill="FFFFFF"/>
        <w:spacing w:after="75" w:line="240" w:lineRule="auto"/>
        <w:ind w:left="1020"/>
        <w:rPr>
          <w:rFonts w:ascii="Arial" w:eastAsia="Times New Roman" w:hAnsi="Arial" w:cs="Arial"/>
          <w:color w:val="0B0C0C"/>
          <w:sz w:val="24"/>
          <w:szCs w:val="24"/>
          <w:lang w:eastAsia="en-GB"/>
          <w14:ligatures w14:val="none"/>
        </w:rPr>
      </w:pPr>
      <w:r w:rsidRPr="00E174CB">
        <w:rPr>
          <w:rFonts w:ascii="Arial" w:eastAsia="Times New Roman" w:hAnsi="Arial" w:cs="Arial"/>
          <w:color w:val="0B0C0C"/>
          <w:sz w:val="24"/>
          <w:szCs w:val="24"/>
          <w:lang w:eastAsia="en-GB"/>
          <w14:ligatures w14:val="none"/>
        </w:rPr>
        <w:t xml:space="preserve">Strengthening our social fabric and fostering a sense of local pride and belonging, through investment in activities that enhance physical, </w:t>
      </w:r>
      <w:proofErr w:type="gramStart"/>
      <w:r w:rsidRPr="00E174CB">
        <w:rPr>
          <w:rFonts w:ascii="Arial" w:eastAsia="Times New Roman" w:hAnsi="Arial" w:cs="Arial"/>
          <w:color w:val="0B0C0C"/>
          <w:sz w:val="24"/>
          <w:szCs w:val="24"/>
          <w:lang w:eastAsia="en-GB"/>
          <w14:ligatures w14:val="none"/>
        </w:rPr>
        <w:t>cultural</w:t>
      </w:r>
      <w:proofErr w:type="gramEnd"/>
      <w:r w:rsidRPr="00E174CB">
        <w:rPr>
          <w:rFonts w:ascii="Arial" w:eastAsia="Times New Roman" w:hAnsi="Arial" w:cs="Arial"/>
          <w:color w:val="0B0C0C"/>
          <w:sz w:val="24"/>
          <w:szCs w:val="24"/>
          <w:lang w:eastAsia="en-GB"/>
          <w14:ligatures w14:val="none"/>
        </w:rPr>
        <w:t xml:space="preserve"> and social ties and amenities, such as community infrastructure and local green space, and community-led projects.</w:t>
      </w:r>
    </w:p>
    <w:p w14:paraId="6F5EB1DD" w14:textId="77777777" w:rsidR="00E174CB" w:rsidRDefault="00E174CB" w:rsidP="00E174CB">
      <w:pPr>
        <w:numPr>
          <w:ilvl w:val="0"/>
          <w:numId w:val="5"/>
        </w:numPr>
        <w:shd w:val="clear" w:color="auto" w:fill="FFFFFF"/>
        <w:spacing w:after="75" w:line="240" w:lineRule="auto"/>
        <w:ind w:left="1020"/>
        <w:rPr>
          <w:rFonts w:ascii="Arial" w:eastAsia="Times New Roman" w:hAnsi="Arial" w:cs="Arial"/>
          <w:color w:val="0B0C0C"/>
          <w:sz w:val="24"/>
          <w:szCs w:val="24"/>
          <w:lang w:eastAsia="en-GB"/>
          <w14:ligatures w14:val="none"/>
        </w:rPr>
      </w:pPr>
      <w:r w:rsidRPr="00E174CB">
        <w:rPr>
          <w:rFonts w:ascii="Arial" w:eastAsia="Times New Roman" w:hAnsi="Arial" w:cs="Arial"/>
          <w:color w:val="0B0C0C"/>
          <w:sz w:val="24"/>
          <w:szCs w:val="24"/>
          <w:lang w:eastAsia="en-GB"/>
          <w14:ligatures w14:val="none"/>
        </w:rPr>
        <w:t xml:space="preserve">Building resilient, </w:t>
      </w:r>
      <w:proofErr w:type="gramStart"/>
      <w:r w:rsidRPr="00E174CB">
        <w:rPr>
          <w:rFonts w:ascii="Arial" w:eastAsia="Times New Roman" w:hAnsi="Arial" w:cs="Arial"/>
          <w:color w:val="0B0C0C"/>
          <w:sz w:val="24"/>
          <w:szCs w:val="24"/>
          <w:lang w:eastAsia="en-GB"/>
          <w14:ligatures w14:val="none"/>
        </w:rPr>
        <w:t>safe</w:t>
      </w:r>
      <w:proofErr w:type="gramEnd"/>
      <w:r w:rsidRPr="00E174CB">
        <w:rPr>
          <w:rFonts w:ascii="Arial" w:eastAsia="Times New Roman" w:hAnsi="Arial" w:cs="Arial"/>
          <w:color w:val="0B0C0C"/>
          <w:sz w:val="24"/>
          <w:szCs w:val="24"/>
          <w:lang w:eastAsia="en-GB"/>
          <w14:ligatures w14:val="none"/>
        </w:rPr>
        <w:t xml:space="preserve"> and healthy neighbourhoods, through investment in quality places that people want to live, work, play and learn in, through targeted improvements to the built environment and innovative approaches to crime prevention.</w:t>
      </w:r>
    </w:p>
    <w:p w14:paraId="6B2F8FD1" w14:textId="77777777" w:rsidR="00E174CB" w:rsidRDefault="00E174CB" w:rsidP="00E174CB">
      <w:pPr>
        <w:shd w:val="clear" w:color="auto" w:fill="FFFFFF"/>
        <w:spacing w:after="75" w:line="240" w:lineRule="auto"/>
        <w:ind w:left="1020"/>
        <w:rPr>
          <w:rFonts w:ascii="Arial" w:eastAsia="Times New Roman" w:hAnsi="Arial" w:cs="Arial"/>
          <w:color w:val="0B0C0C"/>
          <w:sz w:val="24"/>
          <w:szCs w:val="24"/>
          <w:lang w:eastAsia="en-GB"/>
          <w14:ligatures w14:val="none"/>
        </w:rPr>
      </w:pPr>
    </w:p>
    <w:p w14:paraId="008EFDAE" w14:textId="67FAA6CA" w:rsidR="00E174CB" w:rsidRPr="00E174CB" w:rsidRDefault="00E174CB" w:rsidP="00E174CB">
      <w:pPr>
        <w:shd w:val="clear" w:color="auto" w:fill="FFFFFF"/>
        <w:spacing w:after="75" w:line="240" w:lineRule="auto"/>
        <w:rPr>
          <w:rFonts w:ascii="Arial" w:eastAsia="Times New Roman" w:hAnsi="Arial" w:cs="Arial"/>
          <w:b/>
          <w:bCs/>
          <w:color w:val="0B0C0C"/>
          <w:sz w:val="24"/>
          <w:szCs w:val="24"/>
          <w:lang w:eastAsia="en-GB"/>
          <w14:ligatures w14:val="none"/>
        </w:rPr>
      </w:pPr>
      <w:r w:rsidRPr="00E174CB">
        <w:rPr>
          <w:rFonts w:ascii="Arial" w:eastAsia="Times New Roman" w:hAnsi="Arial" w:cs="Arial"/>
          <w:b/>
          <w:bCs/>
          <w:color w:val="0B0C0C"/>
          <w:sz w:val="24"/>
          <w:szCs w:val="24"/>
          <w:lang w:eastAsia="en-GB"/>
          <w14:ligatures w14:val="none"/>
        </w:rPr>
        <w:t>Intervention Number:</w:t>
      </w:r>
    </w:p>
    <w:p w14:paraId="4AD91D90" w14:textId="77777777" w:rsidR="00E174CB" w:rsidRDefault="00E174CB" w:rsidP="00E174CB">
      <w:pPr>
        <w:shd w:val="clear" w:color="auto" w:fill="FFFFFF"/>
        <w:spacing w:after="75" w:line="240" w:lineRule="auto"/>
        <w:rPr>
          <w:rFonts w:ascii="Arial" w:eastAsia="Times New Roman" w:hAnsi="Arial" w:cs="Arial"/>
          <w:color w:val="0B0C0C"/>
          <w:sz w:val="24"/>
          <w:szCs w:val="24"/>
          <w:lang w:eastAsia="en-GB"/>
          <w14:ligatures w14:val="none"/>
        </w:rPr>
      </w:pPr>
    </w:p>
    <w:p w14:paraId="481F1E6E" w14:textId="5898FC07" w:rsidR="00E174CB" w:rsidRDefault="00E174CB" w:rsidP="00E174CB">
      <w:pPr>
        <w:shd w:val="clear" w:color="auto" w:fill="FFFFFF"/>
        <w:spacing w:after="75" w:line="240" w:lineRule="auto"/>
        <w:rPr>
          <w:rFonts w:ascii="Arial" w:hAnsi="Arial" w:cs="Arial"/>
          <w:color w:val="0B0C0C"/>
          <w:sz w:val="24"/>
          <w:szCs w:val="24"/>
          <w:shd w:val="clear" w:color="auto" w:fill="FFFFFF"/>
        </w:rPr>
      </w:pPr>
      <w:r w:rsidRPr="00EC706A">
        <w:rPr>
          <w:rFonts w:ascii="Arial" w:hAnsi="Arial" w:cs="Arial"/>
          <w:b/>
          <w:bCs/>
          <w:color w:val="0B0C0C"/>
          <w:sz w:val="24"/>
          <w:szCs w:val="24"/>
          <w:shd w:val="clear" w:color="auto" w:fill="FFFFFF"/>
        </w:rPr>
        <w:t>E6</w:t>
      </w:r>
      <w:r w:rsidRPr="00E174CB">
        <w:rPr>
          <w:rFonts w:ascii="Arial" w:hAnsi="Arial" w:cs="Arial"/>
          <w:color w:val="0B0C0C"/>
          <w:sz w:val="24"/>
          <w:szCs w:val="24"/>
          <w:shd w:val="clear" w:color="auto" w:fill="FFFFFF"/>
        </w:rPr>
        <w:t>: Support for local arts, cultural, heritage and creative activities</w:t>
      </w:r>
    </w:p>
    <w:p w14:paraId="590B5A6B" w14:textId="77777777" w:rsidR="00BE0C44" w:rsidRDefault="00BE0C44" w:rsidP="00E174CB">
      <w:pPr>
        <w:shd w:val="clear" w:color="auto" w:fill="FFFFFF"/>
        <w:spacing w:after="75" w:line="240" w:lineRule="auto"/>
        <w:rPr>
          <w:rFonts w:ascii="Arial" w:hAnsi="Arial" w:cs="Arial"/>
          <w:color w:val="0B0C0C"/>
          <w:sz w:val="24"/>
          <w:szCs w:val="24"/>
          <w:shd w:val="clear" w:color="auto" w:fill="FFFFFF"/>
        </w:rPr>
      </w:pPr>
    </w:p>
    <w:p w14:paraId="6246969B" w14:textId="75898827" w:rsidR="00BE0C44" w:rsidRPr="00BE0C44" w:rsidRDefault="00BE0C44" w:rsidP="00BE0C44">
      <w:pPr>
        <w:rPr>
          <w:rFonts w:ascii="Arial" w:hAnsi="Arial" w:cs="Arial"/>
          <w:i/>
          <w14:ligatures w14:val="none"/>
        </w:rPr>
      </w:pPr>
      <w:r w:rsidRPr="00BE0C44">
        <w:rPr>
          <w:rFonts w:ascii="Arial" w:hAnsi="Arial" w:cs="Arial"/>
          <w:i/>
          <w14:ligatures w14:val="none"/>
        </w:rPr>
        <w:t xml:space="preserve">Further </w:t>
      </w:r>
      <w:r w:rsidRPr="00BE0C44">
        <w:rPr>
          <w:rFonts w:ascii="Arial" w:hAnsi="Arial" w:cs="Arial"/>
          <w:i/>
          <w:iCs/>
          <w14:ligatures w14:val="none"/>
        </w:rPr>
        <w:t>guidance</w:t>
      </w:r>
      <w:r w:rsidRPr="00BE0C44">
        <w:rPr>
          <w:rFonts w:ascii="Arial" w:hAnsi="Arial" w:cs="Arial"/>
          <w:i/>
          <w14:ligatures w14:val="none"/>
        </w:rPr>
        <w:t xml:space="preserve"> about UKSPF interventions can be found </w:t>
      </w:r>
      <w:hyperlink r:id="rId12" w:history="1">
        <w:r w:rsidRPr="00BE0C44">
          <w:rPr>
            <w:rFonts w:ascii="Arial" w:hAnsi="Arial" w:cs="Arial"/>
            <w:i/>
            <w:color w:val="0563C1" w:themeColor="hyperlink"/>
            <w:u w:val="single"/>
            <w14:ligatures w14:val="none"/>
          </w:rPr>
          <w:t>here.</w:t>
        </w:r>
      </w:hyperlink>
    </w:p>
    <w:p w14:paraId="32EC34FE" w14:textId="490C9F8F" w:rsidR="00BE0C44" w:rsidRDefault="00BE0C44" w:rsidP="00E174CB">
      <w:pPr>
        <w:shd w:val="clear" w:color="auto" w:fill="FFFFFF"/>
        <w:spacing w:after="75" w:line="240" w:lineRule="auto"/>
        <w:rPr>
          <w:rFonts w:ascii="Arial" w:eastAsia="Times New Roman" w:hAnsi="Arial" w:cs="Arial"/>
          <w:color w:val="0B0C0C"/>
          <w:sz w:val="24"/>
          <w:szCs w:val="24"/>
          <w:lang w:eastAsia="en-GB"/>
          <w14:ligatures w14:val="none"/>
        </w:rPr>
      </w:pPr>
    </w:p>
    <w:p w14:paraId="037C1B79" w14:textId="77777777" w:rsidR="00BE0C44" w:rsidRDefault="00BE0C44" w:rsidP="00E174CB">
      <w:pPr>
        <w:shd w:val="clear" w:color="auto" w:fill="FFFFFF"/>
        <w:spacing w:after="75" w:line="240" w:lineRule="auto"/>
        <w:rPr>
          <w:rFonts w:ascii="Arial" w:eastAsia="Times New Roman" w:hAnsi="Arial" w:cs="Arial"/>
          <w:color w:val="0B0C0C"/>
          <w:sz w:val="24"/>
          <w:szCs w:val="24"/>
          <w:lang w:eastAsia="en-GB"/>
          <w14:ligatures w14:val="none"/>
        </w:rPr>
      </w:pPr>
    </w:p>
    <w:p w14:paraId="0966327A" w14:textId="77777777" w:rsidR="00BE0C44" w:rsidRDefault="00BE0C44" w:rsidP="00E174CB">
      <w:pPr>
        <w:shd w:val="clear" w:color="auto" w:fill="FFFFFF"/>
        <w:spacing w:after="75" w:line="240" w:lineRule="auto"/>
        <w:rPr>
          <w:rFonts w:ascii="Arial" w:eastAsia="Times New Roman" w:hAnsi="Arial" w:cs="Arial"/>
          <w:color w:val="0B0C0C"/>
          <w:sz w:val="24"/>
          <w:szCs w:val="24"/>
          <w:lang w:eastAsia="en-GB"/>
          <w14:ligatures w14:val="none"/>
        </w:rPr>
      </w:pPr>
    </w:p>
    <w:p w14:paraId="2F0CC958" w14:textId="77777777" w:rsidR="00BE0C44" w:rsidRDefault="00BE0C44" w:rsidP="00E174CB">
      <w:pPr>
        <w:shd w:val="clear" w:color="auto" w:fill="FFFFFF"/>
        <w:spacing w:after="75" w:line="240" w:lineRule="auto"/>
        <w:rPr>
          <w:rFonts w:ascii="Arial" w:eastAsia="Times New Roman" w:hAnsi="Arial" w:cs="Arial"/>
          <w:color w:val="0B0C0C"/>
          <w:sz w:val="24"/>
          <w:szCs w:val="24"/>
          <w:lang w:eastAsia="en-GB"/>
          <w14:ligatures w14:val="none"/>
        </w:rPr>
      </w:pPr>
    </w:p>
    <w:p w14:paraId="5BE4EEA5" w14:textId="2650C521" w:rsidR="00BE0C44" w:rsidRDefault="00BE0C44" w:rsidP="00BE0C44">
      <w:pPr>
        <w:spacing w:after="0" w:line="240" w:lineRule="auto"/>
        <w:jc w:val="both"/>
        <w:rPr>
          <w:rFonts w:ascii="Arial" w:eastAsia="Times New Roman" w:hAnsi="Arial" w:cs="Arial"/>
          <w:b/>
          <w:sz w:val="24"/>
          <w:szCs w:val="24"/>
        </w:rPr>
      </w:pPr>
      <w:r w:rsidRPr="005E2A15">
        <w:rPr>
          <w:rFonts w:ascii="Arial" w:eastAsia="Times New Roman" w:hAnsi="Arial" w:cs="Arial"/>
          <w:b/>
          <w:sz w:val="24"/>
          <w:szCs w:val="24"/>
        </w:rPr>
        <w:t xml:space="preserve">Appendix </w:t>
      </w:r>
      <w:r>
        <w:rPr>
          <w:rFonts w:ascii="Arial" w:eastAsia="Times New Roman" w:hAnsi="Arial" w:cs="Arial"/>
          <w:b/>
          <w:sz w:val="24"/>
          <w:szCs w:val="24"/>
        </w:rPr>
        <w:t>B</w:t>
      </w:r>
      <w:r w:rsidRPr="005E2A15">
        <w:rPr>
          <w:rFonts w:ascii="Arial" w:eastAsia="Times New Roman" w:hAnsi="Arial" w:cs="Arial"/>
          <w:b/>
          <w:sz w:val="24"/>
          <w:szCs w:val="24"/>
        </w:rPr>
        <w:t xml:space="preserve"> – </w:t>
      </w:r>
      <w:bookmarkStart w:id="0" w:name="_Hlk124067848"/>
      <w:r w:rsidRPr="005E2A15">
        <w:rPr>
          <w:rFonts w:ascii="Arial" w:eastAsia="Times New Roman" w:hAnsi="Arial" w:cs="Arial"/>
          <w:b/>
          <w:sz w:val="24"/>
          <w:szCs w:val="24"/>
        </w:rPr>
        <w:t>Cheshire East Council Cultural Priorities</w:t>
      </w:r>
      <w:r>
        <w:rPr>
          <w:rFonts w:ascii="Arial" w:eastAsia="Times New Roman" w:hAnsi="Arial" w:cs="Arial"/>
          <w:b/>
          <w:sz w:val="24"/>
          <w:szCs w:val="24"/>
        </w:rPr>
        <w:t xml:space="preserve"> 2023 – 2028</w:t>
      </w:r>
      <w:bookmarkEnd w:id="0"/>
    </w:p>
    <w:p w14:paraId="78A4261A" w14:textId="77777777" w:rsidR="00BE0C44" w:rsidRDefault="00BE0C44" w:rsidP="00BE0C44">
      <w:pPr>
        <w:spacing w:after="0" w:line="240" w:lineRule="auto"/>
        <w:jc w:val="both"/>
        <w:rPr>
          <w:rFonts w:ascii="Arial" w:eastAsia="Times New Roman" w:hAnsi="Arial" w:cs="Arial"/>
          <w:b/>
          <w:sz w:val="24"/>
          <w:szCs w:val="24"/>
        </w:rPr>
      </w:pPr>
    </w:p>
    <w:p w14:paraId="4C569E71" w14:textId="77777777" w:rsidR="00BE0C44" w:rsidRPr="005E2A15" w:rsidRDefault="00BE0C44" w:rsidP="00BE0C44">
      <w:pPr>
        <w:spacing w:after="0" w:line="240" w:lineRule="auto"/>
        <w:rPr>
          <w:rFonts w:ascii="Arial" w:eastAsia="Times New Roman" w:hAnsi="Arial" w:cs="Times New Roman"/>
          <w:b/>
          <w:sz w:val="24"/>
          <w:szCs w:val="24"/>
        </w:rPr>
      </w:pPr>
      <w:r w:rsidRPr="005E2A15">
        <w:rPr>
          <w:rFonts w:ascii="Arial" w:eastAsia="Times New Roman" w:hAnsi="Arial" w:cs="Times New Roman"/>
          <w:b/>
          <w:sz w:val="24"/>
          <w:szCs w:val="24"/>
        </w:rPr>
        <w:t>Purpose:</w:t>
      </w:r>
    </w:p>
    <w:p w14:paraId="32093D94" w14:textId="77777777" w:rsidR="00BE0C44" w:rsidRPr="005E2A15" w:rsidRDefault="00BE0C44" w:rsidP="00BE0C44">
      <w:pPr>
        <w:spacing w:after="0" w:line="240" w:lineRule="auto"/>
        <w:rPr>
          <w:rFonts w:ascii="Arial" w:eastAsia="Times New Roman" w:hAnsi="Arial" w:cs="Times New Roman"/>
          <w:b/>
          <w:sz w:val="24"/>
          <w:szCs w:val="24"/>
        </w:rPr>
      </w:pPr>
      <w:r w:rsidRPr="005E2A15">
        <w:rPr>
          <w:rFonts w:ascii="Arial" w:eastAsia="Times New Roman" w:hAnsi="Arial" w:cs="Times New Roman"/>
          <w:b/>
          <w:sz w:val="24"/>
          <w:szCs w:val="24"/>
        </w:rPr>
        <w:t xml:space="preserve">To transform lives and places through access to great culture </w:t>
      </w:r>
      <w:r w:rsidRPr="005E2A15">
        <w:rPr>
          <w:rFonts w:ascii="Arial" w:eastAsia="Times New Roman" w:hAnsi="Arial" w:cs="Times New Roman"/>
          <w:b/>
          <w:sz w:val="24"/>
          <w:szCs w:val="24"/>
          <w:vertAlign w:val="superscript"/>
        </w:rPr>
        <w:t>1</w:t>
      </w:r>
      <w:r w:rsidRPr="005E2A15">
        <w:rPr>
          <w:rFonts w:ascii="Arial" w:eastAsia="Times New Roman" w:hAnsi="Arial" w:cs="Times New Roman"/>
          <w:b/>
          <w:sz w:val="24"/>
          <w:szCs w:val="24"/>
        </w:rPr>
        <w:t>.</w:t>
      </w:r>
    </w:p>
    <w:p w14:paraId="278C1927" w14:textId="77777777" w:rsidR="00BE0C44" w:rsidRPr="005E2A15" w:rsidRDefault="00BE0C44" w:rsidP="00BE0C44">
      <w:pPr>
        <w:spacing w:after="0" w:line="240" w:lineRule="auto"/>
        <w:rPr>
          <w:rFonts w:ascii="Arial" w:eastAsia="Times New Roman" w:hAnsi="Arial" w:cs="Times New Roman"/>
          <w:b/>
          <w:sz w:val="24"/>
          <w:szCs w:val="24"/>
        </w:rPr>
      </w:pPr>
    </w:p>
    <w:p w14:paraId="44ADC476" w14:textId="77777777" w:rsidR="00BE0C44" w:rsidRPr="005E2A15" w:rsidRDefault="00BE0C44" w:rsidP="00BE0C44">
      <w:pPr>
        <w:spacing w:after="0" w:line="240" w:lineRule="auto"/>
        <w:rPr>
          <w:rFonts w:ascii="Arial" w:eastAsia="Times New Roman" w:hAnsi="Arial" w:cs="Times New Roman"/>
          <w:b/>
          <w:sz w:val="24"/>
          <w:szCs w:val="24"/>
        </w:rPr>
      </w:pPr>
      <w:r w:rsidRPr="005E2A15">
        <w:rPr>
          <w:rFonts w:ascii="Arial" w:eastAsia="Times New Roman" w:hAnsi="Arial" w:cs="Times New Roman"/>
          <w:b/>
          <w:sz w:val="24"/>
          <w:szCs w:val="24"/>
        </w:rPr>
        <w:t xml:space="preserve">Enabling the economy, </w:t>
      </w:r>
      <w:proofErr w:type="gramStart"/>
      <w:r w:rsidRPr="005E2A15">
        <w:rPr>
          <w:rFonts w:ascii="Arial" w:eastAsia="Times New Roman" w:hAnsi="Arial" w:cs="Times New Roman"/>
          <w:b/>
          <w:sz w:val="24"/>
          <w:szCs w:val="24"/>
        </w:rPr>
        <w:t>communities</w:t>
      </w:r>
      <w:proofErr w:type="gramEnd"/>
      <w:r w:rsidRPr="005E2A15">
        <w:rPr>
          <w:rFonts w:ascii="Arial" w:eastAsia="Times New Roman" w:hAnsi="Arial" w:cs="Times New Roman"/>
          <w:b/>
          <w:sz w:val="24"/>
          <w:szCs w:val="24"/>
        </w:rPr>
        <w:t xml:space="preserve"> and places of Cheshire East to benefit from engagement with culture, contributing to lifestyle, wellbeing, </w:t>
      </w:r>
      <w:r>
        <w:rPr>
          <w:rFonts w:ascii="Arial" w:eastAsia="Times New Roman" w:hAnsi="Arial" w:cs="Times New Roman"/>
          <w:b/>
          <w:sz w:val="24"/>
          <w:szCs w:val="24"/>
        </w:rPr>
        <w:t>high-quality</w:t>
      </w:r>
      <w:r w:rsidRPr="005E2A15">
        <w:rPr>
          <w:rFonts w:ascii="Arial" w:eastAsia="Times New Roman" w:hAnsi="Arial" w:cs="Times New Roman"/>
          <w:b/>
          <w:sz w:val="24"/>
          <w:szCs w:val="24"/>
        </w:rPr>
        <w:t xml:space="preserve"> place</w:t>
      </w:r>
      <w:r>
        <w:rPr>
          <w:rFonts w:ascii="Arial" w:eastAsia="Times New Roman" w:hAnsi="Arial" w:cs="Times New Roman"/>
          <w:b/>
          <w:sz w:val="24"/>
          <w:szCs w:val="24"/>
        </w:rPr>
        <w:t>s</w:t>
      </w:r>
      <w:r w:rsidRPr="005E2A15">
        <w:rPr>
          <w:rFonts w:ascii="Arial" w:eastAsia="Times New Roman" w:hAnsi="Arial" w:cs="Times New Roman"/>
          <w:b/>
          <w:sz w:val="24"/>
          <w:szCs w:val="24"/>
        </w:rPr>
        <w:t>, creative skills</w:t>
      </w:r>
      <w:r>
        <w:rPr>
          <w:rFonts w:ascii="Arial" w:eastAsia="Times New Roman" w:hAnsi="Arial" w:cs="Times New Roman"/>
          <w:b/>
          <w:sz w:val="24"/>
          <w:szCs w:val="24"/>
        </w:rPr>
        <w:t xml:space="preserve">, </w:t>
      </w:r>
      <w:r w:rsidRPr="00A83B75">
        <w:rPr>
          <w:rFonts w:ascii="Arial" w:eastAsia="Times New Roman" w:hAnsi="Arial" w:cs="Times New Roman"/>
          <w:b/>
          <w:sz w:val="24"/>
          <w:szCs w:val="24"/>
        </w:rPr>
        <w:t>sustainability</w:t>
      </w:r>
      <w:r>
        <w:rPr>
          <w:rFonts w:ascii="Arial" w:eastAsia="Times New Roman" w:hAnsi="Arial" w:cs="Times New Roman"/>
          <w:b/>
          <w:sz w:val="24"/>
          <w:szCs w:val="24"/>
        </w:rPr>
        <w:t xml:space="preserve"> and </w:t>
      </w:r>
      <w:r w:rsidRPr="005E2A15">
        <w:rPr>
          <w:rFonts w:ascii="Arial" w:eastAsia="Times New Roman" w:hAnsi="Arial" w:cs="Times New Roman"/>
          <w:b/>
          <w:sz w:val="24"/>
          <w:szCs w:val="24"/>
        </w:rPr>
        <w:t>prosperity.</w:t>
      </w:r>
    </w:p>
    <w:p w14:paraId="5956ADCB" w14:textId="77777777" w:rsidR="00BE0C44" w:rsidRPr="005E2A15" w:rsidRDefault="00BE0C44" w:rsidP="00BE0C44">
      <w:pPr>
        <w:spacing w:after="0" w:line="240" w:lineRule="auto"/>
        <w:rPr>
          <w:rFonts w:ascii="Calibri" w:eastAsia="Times New Roman" w:hAnsi="Calibri" w:cs="Times New Roman"/>
          <w:sz w:val="24"/>
          <w:szCs w:val="24"/>
        </w:rPr>
      </w:pPr>
    </w:p>
    <w:p w14:paraId="6D563729" w14:textId="77777777" w:rsidR="00BE0C44" w:rsidRPr="005E2A15" w:rsidRDefault="00BE0C44" w:rsidP="00BE0C44">
      <w:pPr>
        <w:spacing w:after="0" w:line="240" w:lineRule="auto"/>
        <w:rPr>
          <w:rFonts w:ascii="Calibri" w:eastAsia="Times New Roman" w:hAnsi="Calibri" w:cs="Times New Roman"/>
          <w:b/>
          <w:i/>
          <w:sz w:val="24"/>
          <w:szCs w:val="24"/>
        </w:rPr>
      </w:pPr>
      <w:r w:rsidRPr="005E2A15">
        <w:rPr>
          <w:rFonts w:ascii="Calibri" w:eastAsia="Times New Roman" w:hAnsi="Calibri" w:cs="Times New Roman"/>
          <w:b/>
          <w:sz w:val="24"/>
          <w:szCs w:val="24"/>
        </w:rPr>
        <w:t xml:space="preserve">Achieved by: </w:t>
      </w:r>
      <w:r w:rsidRPr="005E2A15">
        <w:rPr>
          <w:rFonts w:ascii="Calibri" w:eastAsia="Times New Roman" w:hAnsi="Calibri" w:cs="Times New Roman"/>
          <w:b/>
          <w:i/>
          <w:sz w:val="24"/>
          <w:szCs w:val="24"/>
        </w:rPr>
        <w:t xml:space="preserve">Championing and supporting cultural activities </w:t>
      </w:r>
      <w:proofErr w:type="gramStart"/>
      <w:r>
        <w:rPr>
          <w:rFonts w:ascii="Calibri" w:eastAsia="Times New Roman" w:hAnsi="Calibri" w:cs="Times New Roman"/>
          <w:b/>
          <w:iCs/>
          <w:sz w:val="24"/>
          <w:szCs w:val="24"/>
        </w:rPr>
        <w:t>that</w:t>
      </w:r>
      <w:r w:rsidRPr="0063070E">
        <w:rPr>
          <w:rFonts w:ascii="Calibri" w:eastAsia="Times New Roman" w:hAnsi="Calibri" w:cs="Times New Roman"/>
          <w:b/>
          <w:iCs/>
          <w:sz w:val="24"/>
          <w:szCs w:val="24"/>
        </w:rPr>
        <w:t>;</w:t>
      </w:r>
      <w:proofErr w:type="gramEnd"/>
    </w:p>
    <w:p w14:paraId="1F8F07BF" w14:textId="77777777" w:rsidR="00BE0C44" w:rsidRPr="005E2A15" w:rsidRDefault="00BE0C44" w:rsidP="00BE0C44">
      <w:pPr>
        <w:numPr>
          <w:ilvl w:val="0"/>
          <w:numId w:val="6"/>
        </w:numPr>
        <w:spacing w:after="0" w:line="240" w:lineRule="auto"/>
        <w:rPr>
          <w:rFonts w:ascii="Calibri" w:eastAsia="Times New Roman" w:hAnsi="Calibri" w:cs="Times New Roman"/>
          <w:sz w:val="24"/>
          <w:szCs w:val="24"/>
        </w:rPr>
      </w:pPr>
      <w:r w:rsidRPr="005E2A15">
        <w:rPr>
          <w:rFonts w:ascii="Calibri" w:eastAsia="Times New Roman" w:hAnsi="Calibri" w:cs="Times New Roman"/>
          <w:sz w:val="24"/>
          <w:szCs w:val="24"/>
        </w:rPr>
        <w:t>Promote Cheshire East as a high</w:t>
      </w:r>
      <w:r>
        <w:rPr>
          <w:rFonts w:ascii="Calibri" w:eastAsia="Times New Roman" w:hAnsi="Calibri" w:cs="Times New Roman"/>
          <w:sz w:val="24"/>
          <w:szCs w:val="24"/>
        </w:rPr>
        <w:t>-</w:t>
      </w:r>
      <w:r w:rsidRPr="005E2A15">
        <w:rPr>
          <w:rFonts w:ascii="Calibri" w:eastAsia="Times New Roman" w:hAnsi="Calibri" w:cs="Times New Roman"/>
          <w:sz w:val="24"/>
          <w:szCs w:val="24"/>
        </w:rPr>
        <w:t>quality place to live, work, visit and invest</w:t>
      </w:r>
      <w:r>
        <w:rPr>
          <w:rFonts w:ascii="Calibri" w:eastAsia="Times New Roman" w:hAnsi="Calibri" w:cs="Times New Roman"/>
          <w:sz w:val="24"/>
          <w:szCs w:val="24"/>
        </w:rPr>
        <w:t>.</w:t>
      </w:r>
    </w:p>
    <w:p w14:paraId="4D28FAEF" w14:textId="77777777" w:rsidR="00BE0C44" w:rsidRDefault="00BE0C44" w:rsidP="00BE0C44">
      <w:pPr>
        <w:numPr>
          <w:ilvl w:val="0"/>
          <w:numId w:val="6"/>
        </w:numPr>
        <w:spacing w:after="0" w:line="240" w:lineRule="auto"/>
        <w:rPr>
          <w:rFonts w:ascii="Calibri" w:eastAsia="Times New Roman" w:hAnsi="Calibri" w:cs="Times New Roman"/>
          <w:sz w:val="24"/>
          <w:szCs w:val="24"/>
        </w:rPr>
      </w:pPr>
      <w:r w:rsidRPr="005E2A15">
        <w:rPr>
          <w:rFonts w:ascii="Calibri" w:eastAsia="Times New Roman" w:hAnsi="Calibri" w:cs="Times New Roman"/>
          <w:sz w:val="24"/>
          <w:szCs w:val="24"/>
        </w:rPr>
        <w:lastRenderedPageBreak/>
        <w:t xml:space="preserve">Support a sustainable </w:t>
      </w:r>
      <w:r>
        <w:rPr>
          <w:rFonts w:ascii="Calibri" w:eastAsia="Times New Roman" w:hAnsi="Calibri" w:cs="Times New Roman"/>
          <w:sz w:val="24"/>
          <w:szCs w:val="24"/>
        </w:rPr>
        <w:t xml:space="preserve">and </w:t>
      </w:r>
      <w:r w:rsidRPr="00A83B75">
        <w:rPr>
          <w:rFonts w:ascii="Calibri" w:eastAsia="Times New Roman" w:hAnsi="Calibri" w:cs="Times New Roman"/>
          <w:sz w:val="24"/>
          <w:szCs w:val="24"/>
        </w:rPr>
        <w:t>inclusive</w:t>
      </w:r>
      <w:r>
        <w:rPr>
          <w:rFonts w:ascii="Calibri" w:eastAsia="Times New Roman" w:hAnsi="Calibri" w:cs="Times New Roman"/>
          <w:sz w:val="24"/>
          <w:szCs w:val="24"/>
        </w:rPr>
        <w:t xml:space="preserve"> </w:t>
      </w:r>
      <w:r w:rsidRPr="005E2A15">
        <w:rPr>
          <w:rFonts w:ascii="Calibri" w:eastAsia="Times New Roman" w:hAnsi="Calibri" w:cs="Times New Roman"/>
          <w:sz w:val="24"/>
          <w:szCs w:val="24"/>
        </w:rPr>
        <w:t xml:space="preserve">cultural </w:t>
      </w:r>
      <w:proofErr w:type="gramStart"/>
      <w:r w:rsidRPr="005E2A15">
        <w:rPr>
          <w:rFonts w:ascii="Calibri" w:eastAsia="Times New Roman" w:hAnsi="Calibri" w:cs="Times New Roman"/>
          <w:sz w:val="24"/>
          <w:szCs w:val="24"/>
        </w:rPr>
        <w:t>ecology</w:t>
      </w:r>
      <w:proofErr w:type="gramEnd"/>
    </w:p>
    <w:p w14:paraId="382F86C8" w14:textId="77777777" w:rsidR="00BE0C44" w:rsidRPr="005E2A15" w:rsidRDefault="00BE0C44" w:rsidP="00BE0C44">
      <w:pPr>
        <w:numPr>
          <w:ilvl w:val="0"/>
          <w:numId w:val="6"/>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C</w:t>
      </w:r>
      <w:r w:rsidRPr="005E2A15">
        <w:rPr>
          <w:rFonts w:ascii="Calibri" w:eastAsia="Times New Roman" w:hAnsi="Calibri" w:cs="Times New Roman"/>
          <w:sz w:val="24"/>
          <w:szCs w:val="24"/>
        </w:rPr>
        <w:t>ontribute to local and regional</w:t>
      </w:r>
      <w:r>
        <w:rPr>
          <w:rFonts w:ascii="Calibri" w:eastAsia="Times New Roman" w:hAnsi="Calibri" w:cs="Times New Roman"/>
          <w:sz w:val="24"/>
          <w:szCs w:val="24"/>
        </w:rPr>
        <w:t xml:space="preserve">, </w:t>
      </w:r>
      <w:proofErr w:type="gramStart"/>
      <w:r>
        <w:rPr>
          <w:rFonts w:ascii="Calibri" w:eastAsia="Times New Roman" w:hAnsi="Calibri" w:cs="Times New Roman"/>
          <w:sz w:val="24"/>
          <w:szCs w:val="24"/>
        </w:rPr>
        <w:t>urban</w:t>
      </w:r>
      <w:proofErr w:type="gramEnd"/>
      <w:r>
        <w:rPr>
          <w:rFonts w:ascii="Calibri" w:eastAsia="Times New Roman" w:hAnsi="Calibri" w:cs="Times New Roman"/>
          <w:sz w:val="24"/>
          <w:szCs w:val="24"/>
        </w:rPr>
        <w:t xml:space="preserve"> and rural</w:t>
      </w:r>
      <w:r w:rsidRPr="005E2A15">
        <w:rPr>
          <w:rFonts w:ascii="Calibri" w:eastAsia="Times New Roman" w:hAnsi="Calibri" w:cs="Times New Roman"/>
          <w:sz w:val="24"/>
          <w:szCs w:val="24"/>
        </w:rPr>
        <w:t xml:space="preserve"> economies</w:t>
      </w:r>
      <w:r>
        <w:rPr>
          <w:rFonts w:ascii="Calibri" w:eastAsia="Times New Roman" w:hAnsi="Calibri" w:cs="Times New Roman"/>
          <w:sz w:val="24"/>
          <w:szCs w:val="24"/>
        </w:rPr>
        <w:t>.</w:t>
      </w:r>
    </w:p>
    <w:p w14:paraId="125265F9" w14:textId="77777777" w:rsidR="00BE0C44" w:rsidRPr="005E2A15" w:rsidRDefault="00BE0C44" w:rsidP="00BE0C44">
      <w:pPr>
        <w:numPr>
          <w:ilvl w:val="0"/>
          <w:numId w:val="6"/>
        </w:numPr>
        <w:spacing w:after="0" w:line="240" w:lineRule="auto"/>
        <w:rPr>
          <w:rFonts w:ascii="Calibri" w:eastAsia="Times New Roman" w:hAnsi="Calibri" w:cs="Times New Roman"/>
          <w:sz w:val="24"/>
          <w:szCs w:val="24"/>
        </w:rPr>
      </w:pPr>
      <w:r w:rsidRPr="005E2A15">
        <w:rPr>
          <w:rFonts w:ascii="Calibri" w:eastAsia="Times New Roman" w:hAnsi="Calibri" w:cs="Times New Roman"/>
          <w:sz w:val="24"/>
          <w:szCs w:val="24"/>
        </w:rPr>
        <w:t>Ensure stimulating and aspirational experiences for residents and visitors</w:t>
      </w:r>
      <w:r>
        <w:rPr>
          <w:rFonts w:ascii="Calibri" w:eastAsia="Times New Roman" w:hAnsi="Calibri" w:cs="Times New Roman"/>
          <w:sz w:val="24"/>
          <w:szCs w:val="24"/>
        </w:rPr>
        <w:t>.</w:t>
      </w:r>
    </w:p>
    <w:p w14:paraId="7E1EC796" w14:textId="77777777" w:rsidR="00BE0C44" w:rsidRDefault="00BE0C44" w:rsidP="00BE0C44">
      <w:pPr>
        <w:numPr>
          <w:ilvl w:val="0"/>
          <w:numId w:val="6"/>
        </w:numPr>
        <w:spacing w:after="0" w:line="240" w:lineRule="auto"/>
        <w:rPr>
          <w:rFonts w:ascii="Calibri" w:eastAsia="Times New Roman" w:hAnsi="Calibri" w:cs="Times New Roman"/>
          <w:sz w:val="24"/>
          <w:szCs w:val="24"/>
        </w:rPr>
      </w:pPr>
      <w:r w:rsidRPr="005E2A15">
        <w:rPr>
          <w:rFonts w:ascii="Calibri" w:eastAsia="Times New Roman" w:hAnsi="Calibri" w:cs="Times New Roman"/>
          <w:sz w:val="24"/>
          <w:szCs w:val="24"/>
        </w:rPr>
        <w:t>Enhance the quality of life and wellbeing of local people</w:t>
      </w:r>
      <w:r>
        <w:rPr>
          <w:rFonts w:ascii="Calibri" w:eastAsia="Times New Roman" w:hAnsi="Calibri" w:cs="Times New Roman"/>
          <w:sz w:val="24"/>
          <w:szCs w:val="24"/>
        </w:rPr>
        <w:t>.</w:t>
      </w:r>
    </w:p>
    <w:p w14:paraId="7DDBC64A" w14:textId="77777777" w:rsidR="00BE0C44" w:rsidRPr="00A83B75" w:rsidRDefault="00BE0C44" w:rsidP="00BE0C44">
      <w:pPr>
        <w:numPr>
          <w:ilvl w:val="0"/>
          <w:numId w:val="6"/>
        </w:numPr>
        <w:spacing w:after="0" w:line="240" w:lineRule="auto"/>
        <w:rPr>
          <w:rFonts w:ascii="Calibri" w:eastAsia="Times New Roman" w:hAnsi="Calibri" w:cs="Times New Roman"/>
          <w:sz w:val="24"/>
          <w:szCs w:val="24"/>
        </w:rPr>
      </w:pPr>
      <w:r w:rsidRPr="00A83B75">
        <w:rPr>
          <w:rFonts w:ascii="Calibri" w:eastAsia="Times New Roman" w:hAnsi="Calibri" w:cs="Times New Roman"/>
          <w:sz w:val="24"/>
          <w:szCs w:val="24"/>
        </w:rPr>
        <w:t>contribute to environmental sustainability</w:t>
      </w:r>
      <w:r>
        <w:rPr>
          <w:rFonts w:ascii="Calibri" w:eastAsia="Times New Roman" w:hAnsi="Calibri" w:cs="Times New Roman"/>
          <w:sz w:val="24"/>
          <w:szCs w:val="24"/>
        </w:rPr>
        <w:t>.</w:t>
      </w:r>
    </w:p>
    <w:p w14:paraId="73530E60" w14:textId="77777777" w:rsidR="00BE0C44" w:rsidRDefault="00BE0C44" w:rsidP="00BE0C44">
      <w:pPr>
        <w:spacing w:after="0" w:line="240" w:lineRule="auto"/>
        <w:rPr>
          <w:rFonts w:ascii="Calibri" w:eastAsia="Times New Roman" w:hAnsi="Calibri" w:cs="Times New Roman"/>
          <w:sz w:val="24"/>
          <w:szCs w:val="24"/>
        </w:rPr>
      </w:pPr>
    </w:p>
    <w:p w14:paraId="545B5EB4" w14:textId="77777777" w:rsidR="00BE0C44" w:rsidRPr="005E2A15" w:rsidRDefault="00BE0C44" w:rsidP="00BE0C44">
      <w:pPr>
        <w:spacing w:after="0" w:line="240" w:lineRule="auto"/>
        <w:rPr>
          <w:rFonts w:ascii="Calibri" w:eastAsia="Times New Roman" w:hAnsi="Calibri" w:cs="Times New Roman"/>
          <w:sz w:val="24"/>
          <w:szCs w:val="24"/>
        </w:rPr>
      </w:pPr>
    </w:p>
    <w:p w14:paraId="504CF389" w14:textId="77777777" w:rsidR="00BE0C44" w:rsidRPr="005E2A15" w:rsidRDefault="00BE0C44" w:rsidP="00BE0C44">
      <w:pPr>
        <w:spacing w:after="0" w:line="240" w:lineRule="auto"/>
        <w:rPr>
          <w:rFonts w:ascii="Calibri" w:eastAsia="Times New Roman" w:hAnsi="Calibri" w:cs="Times New Roman"/>
          <w:sz w:val="24"/>
          <w:szCs w:val="24"/>
        </w:rPr>
      </w:pPr>
      <w:r w:rsidRPr="005E2A15">
        <w:rPr>
          <w:rFonts w:ascii="Calibri" w:eastAsia="Times New Roman" w:hAnsi="Calibri" w:cs="Times New Roman"/>
          <w:b/>
          <w:sz w:val="24"/>
          <w:szCs w:val="24"/>
        </w:rPr>
        <w:t>We Will Prioritise</w:t>
      </w:r>
      <w:r>
        <w:rPr>
          <w:rFonts w:ascii="Calibri" w:eastAsia="Times New Roman" w:hAnsi="Calibri" w:cs="Times New Roman"/>
          <w:b/>
          <w:sz w:val="24"/>
          <w:szCs w:val="24"/>
        </w:rPr>
        <w:t xml:space="preserve"> cultural activities which:</w:t>
      </w:r>
    </w:p>
    <w:p w14:paraId="3327A7EF" w14:textId="77777777" w:rsidR="00BE0C44" w:rsidRPr="005E2A15" w:rsidRDefault="00BE0C44" w:rsidP="00BE0C44">
      <w:pPr>
        <w:spacing w:after="0" w:line="240" w:lineRule="auto"/>
        <w:rPr>
          <w:rFonts w:ascii="Calibri" w:eastAsia="Times New Roman" w:hAnsi="Calibri" w:cs="Times New Roman"/>
          <w:b/>
          <w:i/>
          <w:sz w:val="24"/>
          <w:szCs w:val="24"/>
        </w:rPr>
      </w:pPr>
    </w:p>
    <w:p w14:paraId="13625B83" w14:textId="77777777" w:rsidR="00BE0C44" w:rsidRDefault="00BE0C44" w:rsidP="00BE0C44">
      <w:pPr>
        <w:numPr>
          <w:ilvl w:val="0"/>
          <w:numId w:val="6"/>
        </w:numPr>
        <w:spacing w:after="0" w:line="240" w:lineRule="auto"/>
        <w:rPr>
          <w:rFonts w:ascii="Calibri" w:eastAsia="Times New Roman" w:hAnsi="Calibri" w:cs="Times New Roman"/>
          <w:sz w:val="24"/>
          <w:szCs w:val="24"/>
        </w:rPr>
      </w:pPr>
      <w:r w:rsidRPr="005E2A15">
        <w:rPr>
          <w:rFonts w:ascii="Calibri" w:eastAsia="Times New Roman" w:hAnsi="Calibri" w:cs="Times New Roman"/>
          <w:sz w:val="24"/>
          <w:szCs w:val="24"/>
        </w:rPr>
        <w:t>support priority regeneration areas of Crewe and Macclesfield</w:t>
      </w:r>
    </w:p>
    <w:p w14:paraId="3F5D6258" w14:textId="77777777" w:rsidR="00BE0C44" w:rsidRPr="00A83B75" w:rsidRDefault="00BE0C44" w:rsidP="00BE0C44">
      <w:pPr>
        <w:numPr>
          <w:ilvl w:val="0"/>
          <w:numId w:val="6"/>
        </w:numPr>
        <w:spacing w:after="0" w:line="240" w:lineRule="auto"/>
        <w:rPr>
          <w:rFonts w:ascii="Calibri" w:eastAsia="Times New Roman" w:hAnsi="Calibri" w:cs="Times New Roman"/>
          <w:sz w:val="24"/>
          <w:szCs w:val="24"/>
        </w:rPr>
      </w:pPr>
      <w:r w:rsidRPr="00A83B75">
        <w:rPr>
          <w:rFonts w:ascii="Calibri" w:eastAsia="Times New Roman" w:hAnsi="Calibri" w:cs="Times New Roman"/>
          <w:sz w:val="24"/>
          <w:szCs w:val="24"/>
        </w:rPr>
        <w:t>support cultural aspiration</w:t>
      </w:r>
      <w:r>
        <w:rPr>
          <w:rFonts w:ascii="Calibri" w:eastAsia="Times New Roman" w:hAnsi="Calibri" w:cs="Times New Roman"/>
          <w:sz w:val="24"/>
          <w:szCs w:val="24"/>
        </w:rPr>
        <w:t>s</w:t>
      </w:r>
      <w:r w:rsidRPr="00A83B75">
        <w:rPr>
          <w:rFonts w:ascii="Calibri" w:eastAsia="Times New Roman" w:hAnsi="Calibri" w:cs="Times New Roman"/>
          <w:sz w:val="24"/>
          <w:szCs w:val="24"/>
        </w:rPr>
        <w:t xml:space="preserve"> identified in Town Centre Vitality Plans</w:t>
      </w:r>
    </w:p>
    <w:p w14:paraId="7C9294D2" w14:textId="77777777" w:rsidR="00BE0C44" w:rsidRPr="00C84D0F" w:rsidRDefault="00BE0C44" w:rsidP="00BE0C44">
      <w:pPr>
        <w:numPr>
          <w:ilvl w:val="0"/>
          <w:numId w:val="6"/>
        </w:numPr>
        <w:spacing w:after="0" w:line="240" w:lineRule="auto"/>
        <w:rPr>
          <w:rFonts w:ascii="Calibri" w:eastAsia="Times New Roman" w:hAnsi="Calibri" w:cs="Times New Roman"/>
          <w:sz w:val="24"/>
          <w:szCs w:val="24"/>
        </w:rPr>
      </w:pPr>
      <w:r w:rsidRPr="005E2A15">
        <w:rPr>
          <w:rFonts w:ascii="Calibri" w:eastAsia="Times New Roman" w:hAnsi="Calibri" w:cs="Times New Roman"/>
          <w:sz w:val="24"/>
          <w:szCs w:val="24"/>
        </w:rPr>
        <w:t xml:space="preserve">provide pathways into work and </w:t>
      </w:r>
      <w:r>
        <w:rPr>
          <w:rFonts w:ascii="Calibri" w:eastAsia="Times New Roman" w:hAnsi="Calibri" w:cs="Times New Roman"/>
          <w:sz w:val="24"/>
          <w:szCs w:val="24"/>
        </w:rPr>
        <w:t xml:space="preserve">skills </w:t>
      </w:r>
      <w:r w:rsidRPr="005E2A15">
        <w:rPr>
          <w:rFonts w:ascii="Calibri" w:eastAsia="Times New Roman" w:hAnsi="Calibri" w:cs="Times New Roman"/>
          <w:sz w:val="24"/>
          <w:szCs w:val="24"/>
        </w:rPr>
        <w:t xml:space="preserve">development for young </w:t>
      </w:r>
      <w:proofErr w:type="gramStart"/>
      <w:r w:rsidRPr="005E2A15">
        <w:rPr>
          <w:rFonts w:ascii="Calibri" w:eastAsia="Times New Roman" w:hAnsi="Calibri" w:cs="Times New Roman"/>
          <w:sz w:val="24"/>
          <w:szCs w:val="24"/>
        </w:rPr>
        <w:t>people</w:t>
      </w:r>
      <w:proofErr w:type="gramEnd"/>
    </w:p>
    <w:p w14:paraId="1E6427BD" w14:textId="77777777" w:rsidR="00BE0C44" w:rsidRPr="00A83B75" w:rsidRDefault="00BE0C44" w:rsidP="00BE0C44">
      <w:pPr>
        <w:numPr>
          <w:ilvl w:val="0"/>
          <w:numId w:val="6"/>
        </w:numPr>
        <w:spacing w:after="0" w:line="240" w:lineRule="auto"/>
        <w:rPr>
          <w:rFonts w:ascii="Calibri" w:eastAsia="Times New Roman" w:hAnsi="Calibri" w:cs="Times New Roman"/>
          <w:sz w:val="24"/>
          <w:szCs w:val="24"/>
        </w:rPr>
      </w:pPr>
      <w:r w:rsidRPr="00A83B75">
        <w:rPr>
          <w:rFonts w:ascii="Calibri" w:eastAsia="Times New Roman" w:hAnsi="Calibri" w:cs="Times New Roman"/>
          <w:sz w:val="24"/>
          <w:szCs w:val="24"/>
        </w:rPr>
        <w:t xml:space="preserve">promote </w:t>
      </w:r>
      <w:proofErr w:type="gramStart"/>
      <w:r w:rsidRPr="00A83B75">
        <w:rPr>
          <w:rFonts w:ascii="Calibri" w:eastAsia="Times New Roman" w:hAnsi="Calibri" w:cs="Times New Roman"/>
          <w:sz w:val="24"/>
          <w:szCs w:val="24"/>
        </w:rPr>
        <w:t>sustainability</w:t>
      </w:r>
      <w:proofErr w:type="gramEnd"/>
    </w:p>
    <w:p w14:paraId="0355436C" w14:textId="77777777" w:rsidR="00BE0C44" w:rsidRPr="00A83B75" w:rsidRDefault="00BE0C44" w:rsidP="00BE0C44">
      <w:pPr>
        <w:numPr>
          <w:ilvl w:val="0"/>
          <w:numId w:val="6"/>
        </w:numPr>
        <w:spacing w:after="0" w:line="240" w:lineRule="auto"/>
        <w:rPr>
          <w:rFonts w:ascii="Calibri" w:eastAsia="Times New Roman" w:hAnsi="Calibri" w:cs="Times New Roman"/>
          <w:sz w:val="24"/>
          <w:szCs w:val="24"/>
        </w:rPr>
      </w:pPr>
      <w:r w:rsidRPr="00A83B75">
        <w:rPr>
          <w:rFonts w:ascii="Calibri" w:eastAsia="Times New Roman" w:hAnsi="Calibri" w:cs="Times New Roman"/>
          <w:sz w:val="24"/>
          <w:szCs w:val="24"/>
        </w:rPr>
        <w:t>activities which demonstrate environmental responsibility</w:t>
      </w:r>
    </w:p>
    <w:p w14:paraId="79083DD4" w14:textId="77777777" w:rsidR="00BE0C44" w:rsidRPr="00A83B75" w:rsidRDefault="00BE0C44" w:rsidP="00BE0C44">
      <w:pPr>
        <w:numPr>
          <w:ilvl w:val="0"/>
          <w:numId w:val="6"/>
        </w:numPr>
        <w:spacing w:after="0" w:line="240" w:lineRule="auto"/>
        <w:rPr>
          <w:rFonts w:ascii="Calibri" w:eastAsia="Times New Roman" w:hAnsi="Calibri" w:cs="Times New Roman"/>
          <w:sz w:val="24"/>
          <w:szCs w:val="24"/>
        </w:rPr>
      </w:pPr>
      <w:r w:rsidRPr="00A83B75">
        <w:rPr>
          <w:rFonts w:ascii="Calibri" w:eastAsia="Times New Roman" w:hAnsi="Calibri" w:cs="Times New Roman"/>
          <w:sz w:val="24"/>
          <w:szCs w:val="24"/>
        </w:rPr>
        <w:t>are innovative or ground</w:t>
      </w:r>
      <w:r>
        <w:rPr>
          <w:rFonts w:ascii="Calibri" w:eastAsia="Times New Roman" w:hAnsi="Calibri" w:cs="Times New Roman"/>
          <w:sz w:val="24"/>
          <w:szCs w:val="24"/>
        </w:rPr>
        <w:t>-</w:t>
      </w:r>
      <w:r w:rsidRPr="00A83B75">
        <w:rPr>
          <w:rFonts w:ascii="Calibri" w:eastAsia="Times New Roman" w:hAnsi="Calibri" w:cs="Times New Roman"/>
          <w:sz w:val="24"/>
          <w:szCs w:val="24"/>
        </w:rPr>
        <w:t xml:space="preserve">breaking and of high </w:t>
      </w:r>
      <w:proofErr w:type="gramStart"/>
      <w:r w:rsidRPr="00A83B75">
        <w:rPr>
          <w:rFonts w:ascii="Calibri" w:eastAsia="Times New Roman" w:hAnsi="Calibri" w:cs="Times New Roman"/>
          <w:sz w:val="24"/>
          <w:szCs w:val="24"/>
        </w:rPr>
        <w:t>quality</w:t>
      </w:r>
      <w:proofErr w:type="gramEnd"/>
    </w:p>
    <w:p w14:paraId="4C38E5AE" w14:textId="77777777" w:rsidR="00BE0C44" w:rsidRPr="00A23B53" w:rsidRDefault="00BE0C44" w:rsidP="00BE0C44">
      <w:pPr>
        <w:numPr>
          <w:ilvl w:val="0"/>
          <w:numId w:val="6"/>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promote physical and mental health, and wellbeing, including older people, young </w:t>
      </w:r>
      <w:proofErr w:type="gramStart"/>
      <w:r>
        <w:rPr>
          <w:rFonts w:ascii="Calibri" w:eastAsia="Times New Roman" w:hAnsi="Calibri" w:cs="Times New Roman"/>
          <w:sz w:val="24"/>
          <w:szCs w:val="24"/>
        </w:rPr>
        <w:t>people</w:t>
      </w:r>
      <w:proofErr w:type="gramEnd"/>
      <w:r>
        <w:rPr>
          <w:rFonts w:ascii="Calibri" w:eastAsia="Times New Roman" w:hAnsi="Calibri" w:cs="Times New Roman"/>
          <w:sz w:val="24"/>
          <w:szCs w:val="24"/>
        </w:rPr>
        <w:t xml:space="preserve"> and people with additional needs.</w:t>
      </w:r>
    </w:p>
    <w:p w14:paraId="3DD011C3" w14:textId="77777777" w:rsidR="00BE0C44" w:rsidRDefault="00BE0C44" w:rsidP="00BE0C44">
      <w:pPr>
        <w:numPr>
          <w:ilvl w:val="0"/>
          <w:numId w:val="6"/>
        </w:numPr>
        <w:spacing w:after="0" w:line="240" w:lineRule="auto"/>
        <w:rPr>
          <w:ins w:id="1" w:author="FLANAGAN, Brendan" w:date="2023-01-09T08:47:00Z"/>
          <w:rFonts w:ascii="Calibri" w:eastAsia="Times New Roman" w:hAnsi="Calibri" w:cs="Times New Roman"/>
          <w:sz w:val="24"/>
          <w:szCs w:val="24"/>
        </w:rPr>
      </w:pPr>
      <w:r w:rsidRPr="00A83B75">
        <w:rPr>
          <w:rFonts w:ascii="Calibri" w:eastAsia="Times New Roman" w:hAnsi="Calibri" w:cs="Times New Roman"/>
          <w:sz w:val="24"/>
          <w:szCs w:val="24"/>
        </w:rPr>
        <w:t xml:space="preserve">strengthen and support inclusive, creative </w:t>
      </w:r>
      <w:proofErr w:type="gramStart"/>
      <w:r w:rsidRPr="00A83B75">
        <w:rPr>
          <w:rFonts w:ascii="Calibri" w:eastAsia="Times New Roman" w:hAnsi="Calibri" w:cs="Times New Roman"/>
          <w:sz w:val="24"/>
          <w:szCs w:val="24"/>
        </w:rPr>
        <w:t>communities</w:t>
      </w:r>
      <w:proofErr w:type="gramEnd"/>
    </w:p>
    <w:p w14:paraId="72463F9A" w14:textId="77777777" w:rsidR="00BE0C44" w:rsidRPr="00A83B75" w:rsidRDefault="00BE0C44" w:rsidP="00BE0C44">
      <w:pPr>
        <w:spacing w:after="0" w:line="240" w:lineRule="auto"/>
        <w:ind w:left="3960"/>
        <w:rPr>
          <w:rFonts w:ascii="Calibri" w:eastAsia="Times New Roman" w:hAnsi="Calibri" w:cs="Times New Roman"/>
          <w:sz w:val="24"/>
          <w:szCs w:val="24"/>
        </w:rPr>
      </w:pPr>
    </w:p>
    <w:p w14:paraId="0C02E804" w14:textId="77777777" w:rsidR="00BE0C44" w:rsidRDefault="00BE0C44" w:rsidP="00BE0C44">
      <w:pPr>
        <w:spacing w:after="0" w:line="240" w:lineRule="auto"/>
        <w:rPr>
          <w:rFonts w:ascii="Calibri" w:eastAsia="Times New Roman" w:hAnsi="Calibri" w:cs="Times New Roman"/>
          <w:sz w:val="24"/>
          <w:szCs w:val="24"/>
        </w:rPr>
      </w:pPr>
      <w:r w:rsidRPr="005E2A15">
        <w:rPr>
          <w:rFonts w:ascii="Calibri" w:eastAsia="Times New Roman" w:hAnsi="Calibri" w:cs="Times New Roman"/>
          <w:sz w:val="24"/>
          <w:szCs w:val="24"/>
        </w:rPr>
        <w:t xml:space="preserve">Nb    </w:t>
      </w:r>
      <w:r w:rsidRPr="005E2A15">
        <w:rPr>
          <w:rFonts w:ascii="Calibri" w:eastAsia="Times New Roman" w:hAnsi="Calibri" w:cs="Times New Roman"/>
          <w:sz w:val="24"/>
          <w:szCs w:val="24"/>
          <w:vertAlign w:val="superscript"/>
        </w:rPr>
        <w:t>1</w:t>
      </w:r>
      <w:r w:rsidRPr="005E2A15">
        <w:rPr>
          <w:rFonts w:ascii="Calibri" w:eastAsia="Times New Roman" w:hAnsi="Calibri" w:cs="Times New Roman"/>
          <w:sz w:val="24"/>
          <w:szCs w:val="24"/>
        </w:rPr>
        <w:t xml:space="preserve"> Culture: arts, heritage, museums, festivals &amp; events, </w:t>
      </w:r>
      <w:proofErr w:type="gramStart"/>
      <w:r>
        <w:rPr>
          <w:rFonts w:ascii="Calibri" w:eastAsia="Times New Roman" w:hAnsi="Calibri" w:cs="Times New Roman"/>
          <w:sz w:val="24"/>
          <w:szCs w:val="24"/>
        </w:rPr>
        <w:t>New</w:t>
      </w:r>
      <w:proofErr w:type="gramEnd"/>
      <w:r w:rsidRPr="005E2A15">
        <w:rPr>
          <w:rFonts w:ascii="Calibri" w:eastAsia="Times New Roman" w:hAnsi="Calibri" w:cs="Times New Roman"/>
          <w:sz w:val="24"/>
          <w:szCs w:val="24"/>
        </w:rPr>
        <w:t xml:space="preserve"> media, Creative and </w:t>
      </w:r>
      <w:r>
        <w:rPr>
          <w:rFonts w:ascii="Calibri" w:eastAsia="Times New Roman" w:hAnsi="Calibri" w:cs="Times New Roman"/>
          <w:sz w:val="24"/>
          <w:szCs w:val="24"/>
        </w:rPr>
        <w:t>D</w:t>
      </w:r>
      <w:r w:rsidRPr="005E2A15">
        <w:rPr>
          <w:rFonts w:ascii="Calibri" w:eastAsia="Times New Roman" w:hAnsi="Calibri" w:cs="Times New Roman"/>
          <w:sz w:val="24"/>
          <w:szCs w:val="24"/>
        </w:rPr>
        <w:t>igital industries</w:t>
      </w:r>
    </w:p>
    <w:p w14:paraId="668B98AC" w14:textId="77777777" w:rsidR="00BE0C44" w:rsidRDefault="00BE0C44" w:rsidP="00BE0C44">
      <w:pPr>
        <w:spacing w:after="0" w:line="240" w:lineRule="auto"/>
        <w:rPr>
          <w:rFonts w:ascii="Calibri" w:eastAsia="Times New Roman" w:hAnsi="Calibri" w:cs="Times New Roman"/>
          <w:sz w:val="24"/>
          <w:szCs w:val="24"/>
        </w:rPr>
      </w:pPr>
    </w:p>
    <w:p w14:paraId="146CF9AB" w14:textId="77777777" w:rsidR="00BE0C44" w:rsidRDefault="00BE0C44" w:rsidP="00BE0C44">
      <w:pPr>
        <w:spacing w:after="0" w:line="240" w:lineRule="auto"/>
        <w:rPr>
          <w:rFonts w:ascii="Calibri" w:eastAsia="Times New Roman" w:hAnsi="Calibri" w:cs="Times New Roman"/>
          <w:sz w:val="24"/>
          <w:szCs w:val="24"/>
        </w:rPr>
      </w:pPr>
    </w:p>
    <w:p w14:paraId="33B2E046" w14:textId="77777777" w:rsidR="00BE0C44" w:rsidRDefault="00BE0C44" w:rsidP="00BE0C44">
      <w:pPr>
        <w:spacing w:after="0" w:line="240" w:lineRule="auto"/>
        <w:rPr>
          <w:rFonts w:ascii="Calibri" w:eastAsia="Times New Roman" w:hAnsi="Calibri" w:cs="Times New Roman"/>
          <w:sz w:val="24"/>
          <w:szCs w:val="24"/>
        </w:rPr>
      </w:pPr>
    </w:p>
    <w:p w14:paraId="29CA8859" w14:textId="77777777" w:rsidR="00BE0C44" w:rsidRPr="00E174CB" w:rsidRDefault="00BE0C44" w:rsidP="00E174CB">
      <w:pPr>
        <w:shd w:val="clear" w:color="auto" w:fill="FFFFFF"/>
        <w:spacing w:after="75" w:line="240" w:lineRule="auto"/>
        <w:rPr>
          <w:rFonts w:ascii="Arial" w:eastAsia="Times New Roman" w:hAnsi="Arial" w:cs="Arial"/>
          <w:color w:val="0B0C0C"/>
          <w:sz w:val="24"/>
          <w:szCs w:val="24"/>
          <w:lang w:eastAsia="en-GB"/>
          <w14:ligatures w14:val="none"/>
        </w:rPr>
      </w:pPr>
    </w:p>
    <w:p w14:paraId="1DC45C8D" w14:textId="77777777" w:rsidR="00E174CB" w:rsidRPr="002F0DBC" w:rsidRDefault="00E174CB" w:rsidP="00DC1738">
      <w:pPr>
        <w:pStyle w:val="Default"/>
        <w:spacing w:before="120" w:line="360" w:lineRule="auto"/>
        <w:rPr>
          <w:sz w:val="22"/>
          <w:szCs w:val="22"/>
        </w:rPr>
      </w:pPr>
    </w:p>
    <w:sectPr w:rsidR="00E174CB" w:rsidRPr="002F0DBC" w:rsidSect="00211C17">
      <w:footerReference w:type="even" r:id="rId13"/>
      <w:footerReference w:type="default" r:id="rId14"/>
      <w:footerReference w:type="first" r:id="rId15"/>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A14B5" w14:textId="77777777" w:rsidR="007B38FE" w:rsidRDefault="007B38FE" w:rsidP="007B38FE">
      <w:pPr>
        <w:spacing w:after="0" w:line="240" w:lineRule="auto"/>
      </w:pPr>
      <w:r>
        <w:separator/>
      </w:r>
    </w:p>
  </w:endnote>
  <w:endnote w:type="continuationSeparator" w:id="0">
    <w:p w14:paraId="2751414E" w14:textId="77777777" w:rsidR="007B38FE" w:rsidRDefault="007B38FE" w:rsidP="007B3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166A2" w14:textId="77777777" w:rsidR="007B38FE" w:rsidRDefault="007B3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7C247" w14:textId="77777777" w:rsidR="007B38FE" w:rsidRDefault="007B38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B8D6" w14:textId="77777777" w:rsidR="007B38FE" w:rsidRDefault="007B38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E9815" w14:textId="77777777" w:rsidR="007B38FE" w:rsidRDefault="007B38FE" w:rsidP="007B38FE">
      <w:pPr>
        <w:spacing w:after="0" w:line="240" w:lineRule="auto"/>
      </w:pPr>
      <w:r>
        <w:separator/>
      </w:r>
    </w:p>
  </w:footnote>
  <w:footnote w:type="continuationSeparator" w:id="0">
    <w:p w14:paraId="0571BB03" w14:textId="77777777" w:rsidR="007B38FE" w:rsidRDefault="007B38FE" w:rsidP="007B38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573514"/>
    <w:multiLevelType w:val="hybridMultilevel"/>
    <w:tmpl w:val="E3945176"/>
    <w:lvl w:ilvl="0" w:tplc="1FD20908">
      <w:numFmt w:val="bullet"/>
      <w:lvlText w:val="-"/>
      <w:lvlJc w:val="left"/>
      <w:pPr>
        <w:ind w:left="3960" w:hanging="360"/>
      </w:pPr>
      <w:rPr>
        <w:rFonts w:ascii="Calibri" w:eastAsia="Calibri" w:hAnsi="Calibri" w:cs="Times New Roman" w:hint="default"/>
      </w:rPr>
    </w:lvl>
    <w:lvl w:ilvl="1" w:tplc="08090003">
      <w:start w:val="1"/>
      <w:numFmt w:val="bullet"/>
      <w:lvlText w:val="o"/>
      <w:lvlJc w:val="left"/>
      <w:pPr>
        <w:ind w:left="4680" w:hanging="360"/>
      </w:pPr>
      <w:rPr>
        <w:rFonts w:ascii="Courier New" w:hAnsi="Courier New" w:cs="Courier New" w:hint="default"/>
      </w:rPr>
    </w:lvl>
    <w:lvl w:ilvl="2" w:tplc="08090005">
      <w:start w:val="1"/>
      <w:numFmt w:val="bullet"/>
      <w:lvlText w:val=""/>
      <w:lvlJc w:val="left"/>
      <w:pPr>
        <w:ind w:left="5400" w:hanging="360"/>
      </w:pPr>
      <w:rPr>
        <w:rFonts w:ascii="Wingdings" w:hAnsi="Wingdings" w:hint="default"/>
      </w:rPr>
    </w:lvl>
    <w:lvl w:ilvl="3" w:tplc="08090001">
      <w:start w:val="1"/>
      <w:numFmt w:val="bullet"/>
      <w:lvlText w:val=""/>
      <w:lvlJc w:val="left"/>
      <w:pPr>
        <w:ind w:left="6120" w:hanging="360"/>
      </w:pPr>
      <w:rPr>
        <w:rFonts w:ascii="Symbol" w:hAnsi="Symbol" w:hint="default"/>
      </w:rPr>
    </w:lvl>
    <w:lvl w:ilvl="4" w:tplc="08090003">
      <w:start w:val="1"/>
      <w:numFmt w:val="bullet"/>
      <w:lvlText w:val="o"/>
      <w:lvlJc w:val="left"/>
      <w:pPr>
        <w:ind w:left="6840" w:hanging="360"/>
      </w:pPr>
      <w:rPr>
        <w:rFonts w:ascii="Courier New" w:hAnsi="Courier New" w:cs="Courier New" w:hint="default"/>
      </w:rPr>
    </w:lvl>
    <w:lvl w:ilvl="5" w:tplc="08090005">
      <w:start w:val="1"/>
      <w:numFmt w:val="bullet"/>
      <w:lvlText w:val=""/>
      <w:lvlJc w:val="left"/>
      <w:pPr>
        <w:ind w:left="7560" w:hanging="360"/>
      </w:pPr>
      <w:rPr>
        <w:rFonts w:ascii="Wingdings" w:hAnsi="Wingdings" w:hint="default"/>
      </w:rPr>
    </w:lvl>
    <w:lvl w:ilvl="6" w:tplc="08090001">
      <w:start w:val="1"/>
      <w:numFmt w:val="bullet"/>
      <w:lvlText w:val=""/>
      <w:lvlJc w:val="left"/>
      <w:pPr>
        <w:ind w:left="8280" w:hanging="360"/>
      </w:pPr>
      <w:rPr>
        <w:rFonts w:ascii="Symbol" w:hAnsi="Symbol" w:hint="default"/>
      </w:rPr>
    </w:lvl>
    <w:lvl w:ilvl="7" w:tplc="08090003">
      <w:start w:val="1"/>
      <w:numFmt w:val="bullet"/>
      <w:lvlText w:val="o"/>
      <w:lvlJc w:val="left"/>
      <w:pPr>
        <w:ind w:left="9000" w:hanging="360"/>
      </w:pPr>
      <w:rPr>
        <w:rFonts w:ascii="Courier New" w:hAnsi="Courier New" w:cs="Courier New" w:hint="default"/>
      </w:rPr>
    </w:lvl>
    <w:lvl w:ilvl="8" w:tplc="08090005">
      <w:start w:val="1"/>
      <w:numFmt w:val="bullet"/>
      <w:lvlText w:val=""/>
      <w:lvlJc w:val="left"/>
      <w:pPr>
        <w:ind w:left="9720" w:hanging="360"/>
      </w:pPr>
      <w:rPr>
        <w:rFonts w:ascii="Wingdings" w:hAnsi="Wingdings" w:hint="default"/>
      </w:rPr>
    </w:lvl>
  </w:abstractNum>
  <w:abstractNum w:abstractNumId="1" w15:restartNumberingAfterBreak="0">
    <w:nsid w:val="38612019"/>
    <w:multiLevelType w:val="multilevel"/>
    <w:tmpl w:val="34E6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3C44078"/>
    <w:multiLevelType w:val="hybridMultilevel"/>
    <w:tmpl w:val="0206D704"/>
    <w:lvl w:ilvl="0" w:tplc="4634902C">
      <w:start w:val="1"/>
      <w:numFmt w:val="decimal"/>
      <w:lvlText w:val="%1."/>
      <w:lvlJc w:val="left"/>
      <w:pPr>
        <w:ind w:left="720" w:hanging="360"/>
      </w:pPr>
      <w:rPr>
        <w:rFonts w:ascii="Arial" w:eastAsiaTheme="minorHAnsi" w:hAnsi="Arial" w:cs="Arial"/>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451579"/>
    <w:multiLevelType w:val="hybridMultilevel"/>
    <w:tmpl w:val="CB10BC4E"/>
    <w:lvl w:ilvl="0" w:tplc="482AF9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F01AD2"/>
    <w:multiLevelType w:val="hybridMultilevel"/>
    <w:tmpl w:val="EC3AF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D979D8"/>
    <w:multiLevelType w:val="hybridMultilevel"/>
    <w:tmpl w:val="A662AF92"/>
    <w:lvl w:ilvl="0" w:tplc="C4BCF1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29295966">
    <w:abstractNumId w:val="4"/>
  </w:num>
  <w:num w:numId="2" w16cid:durableId="2007976808">
    <w:abstractNumId w:val="2"/>
  </w:num>
  <w:num w:numId="3" w16cid:durableId="448816200">
    <w:abstractNumId w:val="5"/>
  </w:num>
  <w:num w:numId="4" w16cid:durableId="102845825">
    <w:abstractNumId w:val="3"/>
  </w:num>
  <w:num w:numId="5" w16cid:durableId="1595629158">
    <w:abstractNumId w:val="1"/>
  </w:num>
  <w:num w:numId="6" w16cid:durableId="510803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8FE"/>
    <w:rsid w:val="00012940"/>
    <w:rsid w:val="00054D4D"/>
    <w:rsid w:val="000649BF"/>
    <w:rsid w:val="001370AB"/>
    <w:rsid w:val="00160D58"/>
    <w:rsid w:val="001F56A7"/>
    <w:rsid w:val="00211C17"/>
    <w:rsid w:val="002F0DBC"/>
    <w:rsid w:val="003341FA"/>
    <w:rsid w:val="00362767"/>
    <w:rsid w:val="003E33DD"/>
    <w:rsid w:val="003E503B"/>
    <w:rsid w:val="007A7F02"/>
    <w:rsid w:val="007B38FE"/>
    <w:rsid w:val="008008F4"/>
    <w:rsid w:val="00947E85"/>
    <w:rsid w:val="00A36773"/>
    <w:rsid w:val="00AA037D"/>
    <w:rsid w:val="00B91717"/>
    <w:rsid w:val="00BE0C44"/>
    <w:rsid w:val="00C215ED"/>
    <w:rsid w:val="00D1139B"/>
    <w:rsid w:val="00D22E5F"/>
    <w:rsid w:val="00DC1738"/>
    <w:rsid w:val="00E174CB"/>
    <w:rsid w:val="00EC706A"/>
    <w:rsid w:val="00F01F84"/>
    <w:rsid w:val="00F23C17"/>
    <w:rsid w:val="00FF77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E6A45"/>
  <w15:chartTrackingRefBased/>
  <w15:docId w15:val="{E95F36D6-A45D-4F43-9949-544C92E78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8FE"/>
    <w:pPr>
      <w:spacing w:after="200" w:line="276" w:lineRule="auto"/>
    </w:pPr>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B38FE"/>
    <w:pPr>
      <w:autoSpaceDE w:val="0"/>
      <w:autoSpaceDN w:val="0"/>
      <w:adjustRightInd w:val="0"/>
      <w:spacing w:after="0" w:line="240" w:lineRule="auto"/>
    </w:pPr>
    <w:rPr>
      <w:rFonts w:ascii="Arial" w:hAnsi="Arial" w:cs="Arial"/>
      <w:color w:val="000000"/>
      <w:kern w:val="0"/>
      <w:sz w:val="24"/>
      <w:szCs w:val="24"/>
    </w:rPr>
  </w:style>
  <w:style w:type="paragraph" w:styleId="Footer">
    <w:name w:val="footer"/>
    <w:basedOn w:val="Normal"/>
    <w:link w:val="FooterChar"/>
    <w:uiPriority w:val="99"/>
    <w:unhideWhenUsed/>
    <w:rsid w:val="007B38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38FE"/>
    <w:rPr>
      <w:kern w:val="0"/>
    </w:rPr>
  </w:style>
  <w:style w:type="table" w:styleId="TableGrid">
    <w:name w:val="Table Grid"/>
    <w:basedOn w:val="TableNormal"/>
    <w:uiPriority w:val="39"/>
    <w:rsid w:val="00AA0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008F4"/>
    <w:pPr>
      <w:spacing w:after="0" w:line="240" w:lineRule="auto"/>
    </w:pPr>
    <w:rPr>
      <w:kern w:val="0"/>
    </w:rPr>
  </w:style>
  <w:style w:type="character" w:styleId="Hyperlink">
    <w:name w:val="Hyperlink"/>
    <w:basedOn w:val="DefaultParagraphFont"/>
    <w:uiPriority w:val="99"/>
    <w:unhideWhenUsed/>
    <w:rsid w:val="001F56A7"/>
    <w:rPr>
      <w:color w:val="0563C1" w:themeColor="hyperlink"/>
      <w:u w:val="single"/>
    </w:rPr>
  </w:style>
  <w:style w:type="character" w:styleId="UnresolvedMention">
    <w:name w:val="Unresolved Mention"/>
    <w:basedOn w:val="DefaultParagraphFont"/>
    <w:uiPriority w:val="99"/>
    <w:semiHidden/>
    <w:unhideWhenUsed/>
    <w:rsid w:val="001F56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78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
	<Relationship Id="rId8" Type="http://schemas.openxmlformats.org/officeDocument/2006/relationships/image" Target="media/image2.png"/>
	<Relationship Id="rId13" Type="http://schemas.openxmlformats.org/officeDocument/2006/relationships/footer" Target="footer1.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hyperlink" Target="http://?" TargetMode="External"/>
	<Relationship Id="rId17"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 TargetMode="External"/>
	<Relationship Id="rId5" Type="http://schemas.openxmlformats.org/officeDocument/2006/relationships/footnotes" Target="footnotes.xml"/>
	<Relationship Id="rId15" Type="http://schemas.openxmlformats.org/officeDocument/2006/relationships/footer" Target="footer3.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7</Pages>
  <Words>1532</Words>
  <Characters>8739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PATON, Helen</dc:creator>
  <cp:keywords/>
  <dc:description/>
  <cp:lastModifiedBy>PATON, Helen</cp:lastModifiedBy>
  <cp:revision>10</cp:revision>
  <dcterms:created xsi:type="dcterms:W3CDTF">2024-02-21T14:33:00Z</dcterms:created>
  <dcterms:modified xsi:type="dcterms:W3CDTF">2024-02-26T11:07:00Z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975da0-2206-4296-8b08-8eab8a965a3b_Enabled">
    <vt:lpwstr>true</vt:lpwstr>
  </property>
  <property fmtid="{D5CDD505-2E9C-101B-9397-08002B2CF9AE}" pid="3" name="MSIP_Label_ef975da0-2206-4296-8b08-8eab8a965a3b_SetDate">
    <vt:lpwstr>2024-02-14T11:13:51Z</vt:lpwstr>
  </property>
  <property fmtid="{D5CDD505-2E9C-101B-9397-08002B2CF9AE}" pid="4" name="MSIP_Label_ef975da0-2206-4296-8b08-8eab8a965a3b_Method">
    <vt:lpwstr>Privileged</vt:lpwstr>
  </property>
  <property fmtid="{D5CDD505-2E9C-101B-9397-08002B2CF9AE}" pid="5" name="MSIP_Label_ef975da0-2206-4296-8b08-8eab8a965a3b_Name">
    <vt:lpwstr>CE-OFFICIAL</vt:lpwstr>
  </property>
  <property fmtid="{D5CDD505-2E9C-101B-9397-08002B2CF9AE}" pid="6" name="MSIP_Label_ef975da0-2206-4296-8b08-8eab8a965a3b_SiteId">
    <vt:lpwstr>cdb92d10-23cb-4ac1-a9b3-34f4faaa2851</vt:lpwstr>
  </property>
  <property fmtid="{D5CDD505-2E9C-101B-9397-08002B2CF9AE}" pid="7" name="MSIP_Label_ef975da0-2206-4296-8b08-8eab8a965a3b_ActionId">
    <vt:lpwstr>0bf98869-3107-4124-bca6-ee8fdf9fd6b1</vt:lpwstr>
  </property>
  <property fmtid="{D5CDD505-2E9C-101B-9397-08002B2CF9AE}" pid="8" name="MSIP_Label_ef975da0-2206-4296-8b08-8eab8a965a3b_ContentBits">
    <vt:lpwstr>2</vt:lpwstr>
  </property>
</Properties>
</file>