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D4A03" w14:textId="77777777" w:rsidR="00E1019A" w:rsidRPr="00131909" w:rsidRDefault="00066677" w:rsidP="001D4E9E">
      <w:pPr>
        <w:pStyle w:val="Heading1"/>
        <w:jc w:val="right"/>
        <w:rPr>
          <w:rFonts w:cs="Arial"/>
          <w:sz w:val="22"/>
          <w:szCs w:val="22"/>
        </w:rPr>
      </w:pPr>
      <w:r w:rsidRPr="00131909">
        <w:rPr>
          <w:rFonts w:cs="Arial"/>
          <w:noProof/>
          <w:sz w:val="22"/>
          <w:szCs w:val="22"/>
          <w:lang w:eastAsia="en-GB"/>
        </w:rPr>
        <mc:AlternateContent>
          <mc:Choice Requires="wps">
            <w:drawing>
              <wp:anchor distT="0" distB="0" distL="114300" distR="114300" simplePos="0" relativeHeight="251658240" behindDoc="0" locked="0" layoutInCell="1" allowOverlap="1" wp14:anchorId="1570AA9E" wp14:editId="1E4E1AA2">
                <wp:simplePos x="0" y="0"/>
                <wp:positionH relativeFrom="column">
                  <wp:posOffset>4462145</wp:posOffset>
                </wp:positionH>
                <wp:positionV relativeFrom="paragraph">
                  <wp:posOffset>-370840</wp:posOffset>
                </wp:positionV>
                <wp:extent cx="1447800" cy="1438275"/>
                <wp:effectExtent l="0" t="1905"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ED8E4" w14:textId="77777777" w:rsidR="004D2129" w:rsidRDefault="004D2129">
                            <w:r w:rsidRPr="00CC4999">
                              <w:rPr>
                                <w:noProof/>
                                <w:lang w:eastAsia="en-GB"/>
                              </w:rPr>
                              <w:drawing>
                                <wp:inline distT="0" distB="0" distL="0" distR="0" wp14:anchorId="762DFDA4" wp14:editId="5D6868D9">
                                  <wp:extent cx="1247775" cy="1380735"/>
                                  <wp:effectExtent l="19050" t="0" r="9525" b="0"/>
                                  <wp:docPr id="4" name="Picture 1" descr="cid:image001.jpg@01CFF754.E5CD8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F754.E5CD8A40"/>
                                          <pic:cNvPicPr>
                                            <a:picLocks noChangeAspect="1" noChangeArrowheads="1"/>
                                          </pic:cNvPicPr>
                                        </pic:nvPicPr>
                                        <pic:blipFill>
                                          <a:blip r:embed="rId9" r:link="rId10"/>
                                          <a:srcRect/>
                                          <a:stretch>
                                            <a:fillRect/>
                                          </a:stretch>
                                        </pic:blipFill>
                                        <pic:spPr bwMode="auto">
                                          <a:xfrm>
                                            <a:off x="0" y="0"/>
                                            <a:ext cx="1247775" cy="13807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51.35pt;margin-top:-29.2pt;width:114pt;height:1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" stroked="f">
                <v:textbox>
                  <w:txbxContent>
                    <w:p w14:paraId="6C3ED8E4" w14:textId="77777777" w:rsidR="004D2129" w:rsidRDefault="004D2129">
                      <w:r w:rsidRPr="00CC4999">
                        <w:rPr>
                          <w:noProof/>
                          <w:lang w:eastAsia="en-GB"/>
                        </w:rPr>
                        <w:drawing>
                          <wp:inline distT="0" distB="0" distL="0" distR="0" wp14:anchorId="762DFDA4" wp14:editId="5D6868D9">
                            <wp:extent cx="1247775" cy="1380735"/>
                            <wp:effectExtent l="19050" t="0" r="9525" b="0"/>
                            <wp:docPr id="4" name="Picture 1" descr="cid:image001.jpg@01CFF754.E5CD8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F754.E5CD8A40"/>
                                    <pic:cNvPicPr>
                                      <a:picLocks noChangeAspect="1" noChangeArrowheads="1"/>
                                    </pic:cNvPicPr>
                                  </pic:nvPicPr>
                                  <pic:blipFill>
                                    <a:blip r:embed="rId9" r:link="rId10"/>
                                    <a:srcRect/>
                                    <a:stretch>
                                      <a:fillRect/>
                                    </a:stretch>
                                  </pic:blipFill>
                                  <pic:spPr bwMode="auto">
                                    <a:xfrm>
                                      <a:off x="0" y="0"/>
                                      <a:ext cx="1247775" cy="1380735"/>
                                    </a:xfrm>
                                    <a:prstGeom prst="rect">
                                      <a:avLst/>
                                    </a:prstGeom>
                                    <a:noFill/>
                                    <a:ln w="9525">
                                      <a:noFill/>
                                      <a:miter lim="800000"/>
                                      <a:headEnd/>
                                      <a:tailEnd/>
                                    </a:ln>
                                  </pic:spPr>
                                </pic:pic>
                              </a:graphicData>
                            </a:graphic>
                          </wp:inline>
                        </w:drawing>
                      </w:r>
                    </w:p>
                  </w:txbxContent>
                </v:textbox>
              </v:shape>
            </w:pict>
          </mc:Fallback>
        </mc:AlternateContent>
      </w:r>
    </w:p>
    <w:p w14:paraId="0D3D3C45" w14:textId="77777777" w:rsidR="00E1019A" w:rsidRPr="00131909" w:rsidRDefault="00E1019A" w:rsidP="00E1019A">
      <w:pPr>
        <w:rPr>
          <w:rFonts w:ascii="Arial" w:hAnsi="Arial" w:cs="Arial"/>
          <w:sz w:val="22"/>
          <w:szCs w:val="22"/>
        </w:rPr>
      </w:pPr>
    </w:p>
    <w:p w14:paraId="013DDB1E" w14:textId="77777777" w:rsidR="00CC4999" w:rsidRPr="00131909" w:rsidRDefault="00CC4999" w:rsidP="00E1019A">
      <w:pPr>
        <w:rPr>
          <w:rFonts w:ascii="Arial" w:hAnsi="Arial" w:cs="Arial"/>
          <w:sz w:val="22"/>
          <w:szCs w:val="22"/>
        </w:rPr>
      </w:pPr>
    </w:p>
    <w:p w14:paraId="3D0BBC48" w14:textId="77777777" w:rsidR="00CC4999" w:rsidRPr="00131909" w:rsidRDefault="00CC4999" w:rsidP="00E1019A">
      <w:pPr>
        <w:rPr>
          <w:rFonts w:ascii="Arial" w:hAnsi="Arial" w:cs="Arial"/>
          <w:sz w:val="22"/>
          <w:szCs w:val="22"/>
        </w:rPr>
      </w:pPr>
    </w:p>
    <w:p w14:paraId="0642DA59" w14:textId="77777777" w:rsidR="00CC4999" w:rsidRPr="00131909" w:rsidRDefault="00CC4999" w:rsidP="00E1019A">
      <w:pPr>
        <w:rPr>
          <w:rFonts w:ascii="Arial" w:hAnsi="Arial" w:cs="Arial"/>
          <w:sz w:val="22"/>
          <w:szCs w:val="22"/>
        </w:rPr>
      </w:pPr>
    </w:p>
    <w:p w14:paraId="4DBF2C26" w14:textId="77777777" w:rsidR="00CC4999" w:rsidRPr="00131909" w:rsidRDefault="00CC4999" w:rsidP="00E1019A">
      <w:pPr>
        <w:rPr>
          <w:rFonts w:ascii="Arial" w:hAnsi="Arial" w:cs="Arial"/>
          <w:sz w:val="22"/>
          <w:szCs w:val="22"/>
        </w:rPr>
      </w:pPr>
    </w:p>
    <w:tbl>
      <w:tblPr>
        <w:tblW w:w="0" w:type="auto"/>
        <w:tblLayout w:type="fixed"/>
        <w:tblCellMar>
          <w:left w:w="0" w:type="dxa"/>
          <w:right w:w="0" w:type="dxa"/>
        </w:tblCellMar>
        <w:tblLook w:val="0000" w:firstRow="0" w:lastRow="0" w:firstColumn="0" w:lastColumn="0" w:noHBand="0" w:noVBand="0"/>
      </w:tblPr>
      <w:tblGrid>
        <w:gridCol w:w="9231"/>
      </w:tblGrid>
      <w:tr w:rsidR="00E1019A" w:rsidRPr="00131909" w14:paraId="3316E241" w14:textId="77777777">
        <w:trPr>
          <w:trHeight w:val="344"/>
        </w:trPr>
        <w:tc>
          <w:tcPr>
            <w:tcW w:w="9231" w:type="dxa"/>
            <w:noWrap/>
            <w:tcMar>
              <w:top w:w="17" w:type="dxa"/>
              <w:left w:w="17" w:type="dxa"/>
              <w:bottom w:w="0" w:type="dxa"/>
              <w:right w:w="17" w:type="dxa"/>
            </w:tcMar>
            <w:vAlign w:val="bottom"/>
          </w:tcPr>
          <w:p w14:paraId="3A0D80E7" w14:textId="316C2F0E" w:rsidR="00E1019A" w:rsidRPr="00131909" w:rsidRDefault="001D4E9E" w:rsidP="0004392D">
            <w:pPr>
              <w:keepNext/>
              <w:rPr>
                <w:rFonts w:ascii="Arial" w:hAnsi="Arial" w:cs="Arial"/>
                <w:b/>
                <w:sz w:val="32"/>
                <w:szCs w:val="32"/>
              </w:rPr>
            </w:pPr>
            <w:r w:rsidRPr="00131909">
              <w:rPr>
                <w:rFonts w:ascii="Arial" w:hAnsi="Arial" w:cs="Arial"/>
                <w:b/>
                <w:sz w:val="32"/>
                <w:szCs w:val="32"/>
              </w:rPr>
              <w:t>Cheshire &amp; Warrington Local Transport Body</w:t>
            </w:r>
          </w:p>
        </w:tc>
      </w:tr>
    </w:tbl>
    <w:p w14:paraId="0FF2A445" w14:textId="77777777" w:rsidR="00E1019A" w:rsidRPr="00131909" w:rsidRDefault="00E1019A" w:rsidP="00E1019A">
      <w:pPr>
        <w:ind w:right="-874"/>
        <w:rPr>
          <w:rFonts w:ascii="Arial" w:hAnsi="Arial" w:cs="Arial"/>
          <w:sz w:val="22"/>
          <w:szCs w:val="22"/>
        </w:rPr>
      </w:pPr>
    </w:p>
    <w:tbl>
      <w:tblPr>
        <w:tblW w:w="9180" w:type="dxa"/>
        <w:tblBorders>
          <w:top w:val="single" w:sz="4" w:space="0" w:color="auto"/>
          <w:bottom w:val="single" w:sz="4" w:space="0" w:color="auto"/>
        </w:tblBorders>
        <w:tblCellMar>
          <w:top w:w="57" w:type="dxa"/>
          <w:left w:w="0" w:type="dxa"/>
          <w:bottom w:w="57" w:type="dxa"/>
        </w:tblCellMar>
        <w:tblLook w:val="0000" w:firstRow="0" w:lastRow="0" w:firstColumn="0" w:lastColumn="0" w:noHBand="0" w:noVBand="0"/>
      </w:tblPr>
      <w:tblGrid>
        <w:gridCol w:w="2537"/>
        <w:gridCol w:w="6643"/>
      </w:tblGrid>
      <w:tr w:rsidR="00E1019A" w:rsidRPr="00131909" w14:paraId="25E56DDD" w14:textId="77777777" w:rsidTr="006B7366">
        <w:trPr>
          <w:cantSplit/>
        </w:trPr>
        <w:tc>
          <w:tcPr>
            <w:tcW w:w="2537" w:type="dxa"/>
          </w:tcPr>
          <w:p w14:paraId="6A949792" w14:textId="77777777" w:rsidR="00E1019A" w:rsidRPr="00131909" w:rsidRDefault="00E1019A" w:rsidP="00BA234C">
            <w:pPr>
              <w:tabs>
                <w:tab w:val="left" w:pos="2160"/>
                <w:tab w:val="left" w:pos="7920"/>
              </w:tabs>
              <w:rPr>
                <w:rFonts w:ascii="Arial" w:hAnsi="Arial" w:cs="Arial"/>
                <w:b/>
                <w:bCs/>
                <w:sz w:val="22"/>
                <w:szCs w:val="22"/>
              </w:rPr>
            </w:pPr>
          </w:p>
          <w:p w14:paraId="6187B832" w14:textId="77777777" w:rsidR="00E1019A" w:rsidRPr="00131909" w:rsidRDefault="00E1019A" w:rsidP="00BA234C">
            <w:pPr>
              <w:tabs>
                <w:tab w:val="left" w:pos="2160"/>
                <w:tab w:val="left" w:pos="7920"/>
              </w:tabs>
              <w:rPr>
                <w:rFonts w:ascii="Arial" w:hAnsi="Arial" w:cs="Arial"/>
                <w:sz w:val="22"/>
                <w:szCs w:val="22"/>
              </w:rPr>
            </w:pPr>
            <w:r w:rsidRPr="00131909">
              <w:rPr>
                <w:rFonts w:ascii="Arial" w:hAnsi="Arial" w:cs="Arial"/>
                <w:b/>
                <w:bCs/>
                <w:sz w:val="22"/>
                <w:szCs w:val="22"/>
              </w:rPr>
              <w:t>Date of Meeting:</w:t>
            </w:r>
          </w:p>
        </w:tc>
        <w:tc>
          <w:tcPr>
            <w:tcW w:w="6643" w:type="dxa"/>
          </w:tcPr>
          <w:p w14:paraId="2EB22F2E" w14:textId="77777777" w:rsidR="00E1019A" w:rsidRPr="00131909" w:rsidRDefault="00E1019A" w:rsidP="00BA234C">
            <w:pPr>
              <w:pStyle w:val="DefaultText"/>
              <w:tabs>
                <w:tab w:val="left" w:pos="2160"/>
                <w:tab w:val="left" w:pos="7920"/>
              </w:tabs>
              <w:autoSpaceDE/>
              <w:adjustRightInd/>
              <w:rPr>
                <w:rFonts w:ascii="Arial" w:hAnsi="Arial" w:cs="Arial"/>
                <w:sz w:val="22"/>
                <w:szCs w:val="22"/>
                <w:lang w:val="en-GB"/>
              </w:rPr>
            </w:pPr>
          </w:p>
          <w:p w14:paraId="04C8C976" w14:textId="6A70C53D" w:rsidR="00E1019A" w:rsidRPr="00131909" w:rsidRDefault="00C31D46" w:rsidP="00BA234C">
            <w:pPr>
              <w:pStyle w:val="DefaultText"/>
              <w:tabs>
                <w:tab w:val="left" w:pos="2160"/>
                <w:tab w:val="left" w:pos="7920"/>
              </w:tabs>
              <w:autoSpaceDE/>
              <w:adjustRightInd/>
              <w:rPr>
                <w:rFonts w:ascii="Arial" w:hAnsi="Arial" w:cs="Arial"/>
                <w:sz w:val="22"/>
                <w:szCs w:val="22"/>
                <w:lang w:val="en-GB"/>
              </w:rPr>
            </w:pPr>
            <w:r w:rsidRPr="00131909">
              <w:rPr>
                <w:rFonts w:ascii="Arial" w:hAnsi="Arial" w:cs="Arial"/>
                <w:sz w:val="22"/>
                <w:szCs w:val="22"/>
                <w:lang w:val="en-GB"/>
              </w:rPr>
              <w:t>Friday 6 April 2018</w:t>
            </w:r>
          </w:p>
        </w:tc>
      </w:tr>
      <w:tr w:rsidR="00E1019A" w:rsidRPr="00131909" w14:paraId="38DC41F6" w14:textId="77777777" w:rsidTr="006B7366">
        <w:trPr>
          <w:cantSplit/>
        </w:trPr>
        <w:tc>
          <w:tcPr>
            <w:tcW w:w="2537" w:type="dxa"/>
          </w:tcPr>
          <w:p w14:paraId="6DB48163" w14:textId="77777777" w:rsidR="00E1019A" w:rsidRPr="00131909" w:rsidRDefault="00E1019A" w:rsidP="00BA234C">
            <w:pPr>
              <w:tabs>
                <w:tab w:val="left" w:pos="2160"/>
                <w:tab w:val="left" w:pos="7920"/>
              </w:tabs>
              <w:rPr>
                <w:rFonts w:ascii="Arial" w:hAnsi="Arial" w:cs="Arial"/>
                <w:b/>
                <w:bCs/>
                <w:sz w:val="22"/>
                <w:szCs w:val="22"/>
              </w:rPr>
            </w:pPr>
            <w:r w:rsidRPr="00131909">
              <w:rPr>
                <w:rFonts w:ascii="Arial" w:hAnsi="Arial" w:cs="Arial"/>
                <w:b/>
                <w:bCs/>
                <w:sz w:val="22"/>
                <w:szCs w:val="22"/>
              </w:rPr>
              <w:t>Report of:</w:t>
            </w:r>
          </w:p>
        </w:tc>
        <w:tc>
          <w:tcPr>
            <w:tcW w:w="6643" w:type="dxa"/>
          </w:tcPr>
          <w:p w14:paraId="40D4A575" w14:textId="77777777" w:rsidR="00E1019A" w:rsidRPr="00131909" w:rsidRDefault="008C593F" w:rsidP="00BA234C">
            <w:pPr>
              <w:pStyle w:val="DefaultText"/>
              <w:tabs>
                <w:tab w:val="left" w:pos="2160"/>
                <w:tab w:val="left" w:pos="7920"/>
              </w:tabs>
              <w:autoSpaceDE/>
              <w:adjustRightInd/>
              <w:rPr>
                <w:rFonts w:ascii="Arial" w:hAnsi="Arial" w:cs="Arial"/>
                <w:sz w:val="22"/>
                <w:szCs w:val="22"/>
                <w:lang w:val="en-GB"/>
              </w:rPr>
            </w:pPr>
            <w:r w:rsidRPr="00131909">
              <w:rPr>
                <w:rFonts w:ascii="Arial" w:hAnsi="Arial" w:cs="Arial"/>
                <w:sz w:val="22"/>
                <w:szCs w:val="22"/>
                <w:lang w:val="en-GB"/>
              </w:rPr>
              <w:t>Roy Newton</w:t>
            </w:r>
          </w:p>
        </w:tc>
      </w:tr>
      <w:tr w:rsidR="00E1019A" w:rsidRPr="00131909" w14:paraId="67F6ED5A" w14:textId="77777777" w:rsidTr="006B7366">
        <w:trPr>
          <w:cantSplit/>
        </w:trPr>
        <w:tc>
          <w:tcPr>
            <w:tcW w:w="2537" w:type="dxa"/>
          </w:tcPr>
          <w:p w14:paraId="74DB46A4" w14:textId="77777777" w:rsidR="00E1019A" w:rsidRPr="00131909" w:rsidRDefault="00E1019A" w:rsidP="00BA234C">
            <w:pPr>
              <w:tabs>
                <w:tab w:val="left" w:pos="2160"/>
                <w:tab w:val="left" w:pos="7920"/>
              </w:tabs>
              <w:rPr>
                <w:rFonts w:ascii="Arial" w:hAnsi="Arial" w:cs="Arial"/>
                <w:b/>
                <w:bCs/>
                <w:sz w:val="22"/>
                <w:szCs w:val="22"/>
              </w:rPr>
            </w:pPr>
            <w:r w:rsidRPr="00131909">
              <w:rPr>
                <w:rFonts w:ascii="Arial" w:hAnsi="Arial" w:cs="Arial"/>
                <w:b/>
                <w:bCs/>
                <w:sz w:val="22"/>
                <w:szCs w:val="22"/>
              </w:rPr>
              <w:t>Subject/Title:</w:t>
            </w:r>
          </w:p>
        </w:tc>
        <w:tc>
          <w:tcPr>
            <w:tcW w:w="6643" w:type="dxa"/>
          </w:tcPr>
          <w:p w14:paraId="1B31FE56" w14:textId="2906037C" w:rsidR="00E1019A" w:rsidRPr="00131909" w:rsidRDefault="00A33DBF" w:rsidP="00265BD5">
            <w:pPr>
              <w:pStyle w:val="DefaultText"/>
              <w:tabs>
                <w:tab w:val="left" w:pos="2160"/>
                <w:tab w:val="left" w:pos="7920"/>
              </w:tabs>
              <w:autoSpaceDE/>
              <w:adjustRightInd/>
              <w:rPr>
                <w:rFonts w:ascii="Arial" w:hAnsi="Arial" w:cs="Arial"/>
                <w:sz w:val="22"/>
                <w:szCs w:val="22"/>
                <w:lang w:val="en-GB"/>
              </w:rPr>
            </w:pPr>
            <w:r>
              <w:rPr>
                <w:rFonts w:ascii="Arial" w:hAnsi="Arial" w:cs="Arial"/>
                <w:sz w:val="22"/>
                <w:szCs w:val="22"/>
                <w:lang w:val="en-GB"/>
              </w:rPr>
              <w:t>Draft Sub-Regional Transport Strategy</w:t>
            </w:r>
          </w:p>
        </w:tc>
      </w:tr>
      <w:tr w:rsidR="000934E0" w:rsidRPr="00131909" w14:paraId="2244D836" w14:textId="77777777" w:rsidTr="006B7366">
        <w:trPr>
          <w:cantSplit/>
        </w:trPr>
        <w:tc>
          <w:tcPr>
            <w:tcW w:w="2537" w:type="dxa"/>
          </w:tcPr>
          <w:p w14:paraId="06FC73CF" w14:textId="77777777" w:rsidR="000934E0" w:rsidRPr="00131909" w:rsidRDefault="000934E0" w:rsidP="00BA234C">
            <w:pPr>
              <w:tabs>
                <w:tab w:val="left" w:pos="2160"/>
                <w:tab w:val="left" w:pos="7920"/>
              </w:tabs>
              <w:rPr>
                <w:rFonts w:ascii="Arial" w:hAnsi="Arial" w:cs="Arial"/>
                <w:b/>
                <w:bCs/>
                <w:sz w:val="22"/>
                <w:szCs w:val="22"/>
              </w:rPr>
            </w:pPr>
          </w:p>
        </w:tc>
        <w:tc>
          <w:tcPr>
            <w:tcW w:w="6643" w:type="dxa"/>
          </w:tcPr>
          <w:p w14:paraId="1DF38512" w14:textId="77777777" w:rsidR="000934E0" w:rsidRPr="00131909" w:rsidRDefault="000934E0" w:rsidP="00BA234C">
            <w:pPr>
              <w:pStyle w:val="DefaultText"/>
              <w:tabs>
                <w:tab w:val="left" w:pos="2160"/>
                <w:tab w:val="left" w:pos="7920"/>
              </w:tabs>
              <w:autoSpaceDE/>
              <w:adjustRightInd/>
              <w:rPr>
                <w:rFonts w:ascii="Arial" w:hAnsi="Arial" w:cs="Arial"/>
                <w:bCs/>
                <w:sz w:val="22"/>
                <w:szCs w:val="22"/>
              </w:rPr>
            </w:pPr>
          </w:p>
        </w:tc>
      </w:tr>
    </w:tbl>
    <w:p w14:paraId="46274CD5" w14:textId="77777777" w:rsidR="00C173E7" w:rsidRPr="00131909" w:rsidRDefault="00C173E7" w:rsidP="00E1019A">
      <w:pPr>
        <w:tabs>
          <w:tab w:val="left" w:pos="2160"/>
          <w:tab w:val="left" w:pos="9180"/>
        </w:tabs>
        <w:ind w:right="390"/>
        <w:rPr>
          <w:rFonts w:ascii="Arial" w:hAnsi="Arial" w:cs="Arial"/>
          <w:sz w:val="22"/>
          <w:szCs w:val="22"/>
        </w:rPr>
      </w:pPr>
    </w:p>
    <w:p w14:paraId="6CBB7093" w14:textId="77777777" w:rsidR="00C173E7" w:rsidRPr="00131909" w:rsidRDefault="00C173E7" w:rsidP="00AB2B97">
      <w:pPr>
        <w:pStyle w:val="NoSpacing"/>
        <w:numPr>
          <w:ilvl w:val="0"/>
          <w:numId w:val="1"/>
        </w:numPr>
        <w:spacing w:before="240" w:after="240"/>
        <w:ind w:left="709" w:hanging="709"/>
        <w:jc w:val="both"/>
        <w:rPr>
          <w:rFonts w:ascii="Arial" w:hAnsi="Arial" w:cs="Arial"/>
          <w:b/>
          <w:sz w:val="22"/>
          <w:szCs w:val="22"/>
        </w:rPr>
      </w:pPr>
      <w:r w:rsidRPr="00131909">
        <w:rPr>
          <w:rFonts w:ascii="Arial" w:hAnsi="Arial" w:cs="Arial"/>
          <w:b/>
          <w:sz w:val="22"/>
          <w:szCs w:val="22"/>
        </w:rPr>
        <w:t xml:space="preserve">Report Summary </w:t>
      </w:r>
    </w:p>
    <w:p w14:paraId="6DDAB880" w14:textId="41494A4D" w:rsidR="00F53741" w:rsidRPr="00131909" w:rsidRDefault="00FC3A4E" w:rsidP="00AB2B97">
      <w:pPr>
        <w:pStyle w:val="NoSpacing"/>
        <w:numPr>
          <w:ilvl w:val="1"/>
          <w:numId w:val="1"/>
        </w:numPr>
        <w:spacing w:after="120"/>
        <w:ind w:left="709" w:hanging="709"/>
        <w:jc w:val="both"/>
        <w:rPr>
          <w:rFonts w:ascii="Arial" w:hAnsi="Arial" w:cs="Arial"/>
          <w:sz w:val="22"/>
          <w:szCs w:val="22"/>
        </w:rPr>
      </w:pPr>
      <w:r w:rsidRPr="00131909">
        <w:rPr>
          <w:rFonts w:ascii="Arial" w:hAnsi="Arial" w:cs="Arial"/>
          <w:sz w:val="22"/>
          <w:szCs w:val="22"/>
        </w:rPr>
        <w:t xml:space="preserve">The </w:t>
      </w:r>
      <w:r w:rsidR="00A33DBF">
        <w:rPr>
          <w:rFonts w:ascii="Arial" w:hAnsi="Arial" w:cs="Arial"/>
          <w:sz w:val="22"/>
          <w:szCs w:val="22"/>
        </w:rPr>
        <w:t>draft sub-regional transport strategy is one of a number of plans being developed which set out in more detail how priorities of the Strategic Economic Plan will be delivered</w:t>
      </w:r>
      <w:r w:rsidRPr="00131909">
        <w:rPr>
          <w:rFonts w:ascii="Arial" w:hAnsi="Arial" w:cs="Arial"/>
          <w:sz w:val="22"/>
          <w:szCs w:val="22"/>
        </w:rPr>
        <w:t>.</w:t>
      </w:r>
      <w:r w:rsidR="00A33DBF">
        <w:rPr>
          <w:rFonts w:ascii="Arial" w:hAnsi="Arial" w:cs="Arial"/>
          <w:sz w:val="22"/>
          <w:szCs w:val="22"/>
        </w:rPr>
        <w:t xml:space="preserve">  </w:t>
      </w:r>
    </w:p>
    <w:p w14:paraId="1F0F9A87" w14:textId="058F45F3" w:rsidR="00507C6D" w:rsidRDefault="00A33DBF" w:rsidP="00AB2B97">
      <w:pPr>
        <w:pStyle w:val="NoSpacing"/>
        <w:numPr>
          <w:ilvl w:val="1"/>
          <w:numId w:val="1"/>
        </w:numPr>
        <w:spacing w:after="120"/>
        <w:ind w:left="709" w:hanging="709"/>
        <w:jc w:val="both"/>
        <w:rPr>
          <w:rFonts w:ascii="Arial" w:hAnsi="Arial" w:cs="Arial"/>
          <w:sz w:val="22"/>
          <w:szCs w:val="22"/>
        </w:rPr>
      </w:pPr>
      <w:r w:rsidRPr="00A33DBF">
        <w:rPr>
          <w:rFonts w:ascii="Arial" w:hAnsi="Arial" w:cs="Arial"/>
          <w:sz w:val="22"/>
          <w:szCs w:val="22"/>
        </w:rPr>
        <w:t xml:space="preserve">Transport and connectivity will be central to achieving Cheshire and Warrington’s aspirations for growth and supporting economic development, in particular to the spatial priorities. Effective transport networks will be crucial for the continued success </w:t>
      </w:r>
      <w:proofErr w:type="gramStart"/>
      <w:r w:rsidRPr="00A33DBF">
        <w:rPr>
          <w:rFonts w:ascii="Arial" w:hAnsi="Arial" w:cs="Arial"/>
          <w:sz w:val="22"/>
          <w:szCs w:val="22"/>
        </w:rPr>
        <w:t>of</w:t>
      </w:r>
      <w:proofErr w:type="gramEnd"/>
      <w:r w:rsidRPr="00A33DBF">
        <w:rPr>
          <w:rFonts w:ascii="Arial" w:hAnsi="Arial" w:cs="Arial"/>
          <w:sz w:val="22"/>
          <w:szCs w:val="22"/>
        </w:rPr>
        <w:t xml:space="preserve"> the sub region as an attractive place in which to live and do business.</w:t>
      </w:r>
    </w:p>
    <w:p w14:paraId="5A600FB5" w14:textId="77777777" w:rsidR="00A33DBF" w:rsidRDefault="00A33DBF" w:rsidP="00AB2B97">
      <w:pPr>
        <w:pStyle w:val="NoSpacing"/>
        <w:numPr>
          <w:ilvl w:val="1"/>
          <w:numId w:val="1"/>
        </w:numPr>
        <w:spacing w:after="120"/>
        <w:ind w:left="709" w:hanging="709"/>
        <w:jc w:val="both"/>
        <w:rPr>
          <w:rFonts w:ascii="Arial" w:hAnsi="Arial" w:cs="Arial"/>
          <w:sz w:val="22"/>
          <w:szCs w:val="22"/>
        </w:rPr>
      </w:pPr>
      <w:r>
        <w:rPr>
          <w:rFonts w:ascii="Arial" w:hAnsi="Arial" w:cs="Arial"/>
          <w:sz w:val="22"/>
          <w:szCs w:val="22"/>
        </w:rPr>
        <w:t>The draft strategy:</w:t>
      </w:r>
    </w:p>
    <w:p w14:paraId="4C67FD73" w14:textId="55FA93A2" w:rsidR="00A33DBF" w:rsidRDefault="00A33DBF" w:rsidP="00AB2B97">
      <w:pPr>
        <w:pStyle w:val="NoSpacing"/>
        <w:numPr>
          <w:ilvl w:val="0"/>
          <w:numId w:val="2"/>
        </w:numPr>
        <w:spacing w:after="120"/>
        <w:ind w:left="1077" w:hanging="357"/>
        <w:contextualSpacing/>
        <w:jc w:val="both"/>
        <w:rPr>
          <w:rFonts w:ascii="Arial" w:hAnsi="Arial" w:cs="Arial"/>
          <w:sz w:val="22"/>
          <w:szCs w:val="22"/>
        </w:rPr>
      </w:pPr>
      <w:r>
        <w:rPr>
          <w:rFonts w:ascii="Arial" w:hAnsi="Arial" w:cs="Arial"/>
          <w:sz w:val="22"/>
          <w:szCs w:val="22"/>
        </w:rPr>
        <w:t>summarises the economic and spatial context;</w:t>
      </w:r>
    </w:p>
    <w:p w14:paraId="63CDEC7F" w14:textId="276D772F" w:rsidR="00A33DBF" w:rsidRDefault="00A33DBF" w:rsidP="00AB2B97">
      <w:pPr>
        <w:pStyle w:val="NoSpacing"/>
        <w:numPr>
          <w:ilvl w:val="0"/>
          <w:numId w:val="2"/>
        </w:numPr>
        <w:spacing w:after="120"/>
        <w:ind w:left="1077" w:hanging="357"/>
        <w:contextualSpacing/>
        <w:jc w:val="both"/>
        <w:rPr>
          <w:rFonts w:ascii="Arial" w:hAnsi="Arial" w:cs="Arial"/>
          <w:sz w:val="22"/>
          <w:szCs w:val="22"/>
        </w:rPr>
      </w:pPr>
      <w:r>
        <w:rPr>
          <w:rFonts w:ascii="Arial" w:hAnsi="Arial" w:cs="Arial"/>
          <w:sz w:val="22"/>
          <w:szCs w:val="22"/>
        </w:rPr>
        <w:t>analyses existing accessibility and travel patterns;</w:t>
      </w:r>
    </w:p>
    <w:p w14:paraId="09C94656" w14:textId="77777777" w:rsidR="00A33DBF" w:rsidRDefault="00A33DBF" w:rsidP="00AB2B97">
      <w:pPr>
        <w:pStyle w:val="NoSpacing"/>
        <w:numPr>
          <w:ilvl w:val="0"/>
          <w:numId w:val="2"/>
        </w:numPr>
        <w:spacing w:after="120"/>
        <w:ind w:left="1077" w:hanging="357"/>
        <w:contextualSpacing/>
        <w:jc w:val="both"/>
        <w:rPr>
          <w:rFonts w:ascii="Arial" w:hAnsi="Arial" w:cs="Arial"/>
          <w:sz w:val="22"/>
          <w:szCs w:val="22"/>
        </w:rPr>
      </w:pPr>
      <w:r>
        <w:rPr>
          <w:rFonts w:ascii="Arial" w:hAnsi="Arial" w:cs="Arial"/>
          <w:sz w:val="22"/>
          <w:szCs w:val="22"/>
        </w:rPr>
        <w:t>identifies transport challenges which need to be tackled to support achievement of the SEP objectives;</w:t>
      </w:r>
    </w:p>
    <w:p w14:paraId="7AD23B13" w14:textId="4340DE9D" w:rsidR="00A33DBF" w:rsidRDefault="00A33DBF" w:rsidP="00AB2B97">
      <w:pPr>
        <w:pStyle w:val="NoSpacing"/>
        <w:numPr>
          <w:ilvl w:val="0"/>
          <w:numId w:val="2"/>
        </w:numPr>
        <w:spacing w:after="120"/>
        <w:ind w:left="1077" w:hanging="357"/>
        <w:contextualSpacing/>
        <w:jc w:val="both"/>
        <w:rPr>
          <w:rFonts w:ascii="Arial" w:hAnsi="Arial" w:cs="Arial"/>
          <w:sz w:val="22"/>
          <w:szCs w:val="22"/>
        </w:rPr>
      </w:pPr>
      <w:r>
        <w:rPr>
          <w:rFonts w:ascii="Arial" w:hAnsi="Arial" w:cs="Arial"/>
          <w:sz w:val="22"/>
          <w:szCs w:val="22"/>
        </w:rPr>
        <w:t xml:space="preserve">describes </w:t>
      </w:r>
      <w:r w:rsidR="00236338">
        <w:rPr>
          <w:rFonts w:ascii="Arial" w:hAnsi="Arial" w:cs="Arial"/>
          <w:sz w:val="22"/>
          <w:szCs w:val="22"/>
        </w:rPr>
        <w:t>potential</w:t>
      </w:r>
      <w:r>
        <w:rPr>
          <w:rFonts w:ascii="Arial" w:hAnsi="Arial" w:cs="Arial"/>
          <w:sz w:val="22"/>
          <w:szCs w:val="22"/>
        </w:rPr>
        <w:t xml:space="preserve"> key design principles;</w:t>
      </w:r>
    </w:p>
    <w:p w14:paraId="2D821400" w14:textId="75BEB614" w:rsidR="00A33DBF" w:rsidRDefault="00A33DBF" w:rsidP="00AB2B97">
      <w:pPr>
        <w:pStyle w:val="NoSpacing"/>
        <w:numPr>
          <w:ilvl w:val="0"/>
          <w:numId w:val="2"/>
        </w:numPr>
        <w:spacing w:after="120"/>
        <w:ind w:left="1077" w:hanging="357"/>
        <w:contextualSpacing/>
        <w:jc w:val="both"/>
        <w:rPr>
          <w:rFonts w:ascii="Arial" w:hAnsi="Arial" w:cs="Arial"/>
          <w:sz w:val="22"/>
          <w:szCs w:val="22"/>
        </w:rPr>
      </w:pPr>
      <w:r>
        <w:rPr>
          <w:rFonts w:ascii="Arial" w:hAnsi="Arial" w:cs="Arial"/>
          <w:sz w:val="22"/>
          <w:szCs w:val="22"/>
        </w:rPr>
        <w:t xml:space="preserve">sets out how the sub-region </w:t>
      </w:r>
      <w:r w:rsidR="00236338">
        <w:rPr>
          <w:rFonts w:ascii="Arial" w:hAnsi="Arial" w:cs="Arial"/>
          <w:sz w:val="22"/>
          <w:szCs w:val="22"/>
        </w:rPr>
        <w:t>could</w:t>
      </w:r>
      <w:r>
        <w:rPr>
          <w:rFonts w:ascii="Arial" w:hAnsi="Arial" w:cs="Arial"/>
          <w:sz w:val="22"/>
          <w:szCs w:val="22"/>
        </w:rPr>
        <w:t xml:space="preserve"> address the challenges; and</w:t>
      </w:r>
    </w:p>
    <w:p w14:paraId="0E54D219" w14:textId="2CCA66DD" w:rsidR="00BD59D3" w:rsidRDefault="00236338" w:rsidP="00AB2B97">
      <w:pPr>
        <w:pStyle w:val="NoSpacing"/>
        <w:numPr>
          <w:ilvl w:val="0"/>
          <w:numId w:val="2"/>
        </w:numPr>
        <w:spacing w:after="120"/>
        <w:ind w:left="1077" w:hanging="357"/>
        <w:jc w:val="both"/>
        <w:rPr>
          <w:rFonts w:ascii="Arial" w:hAnsi="Arial" w:cs="Arial"/>
          <w:sz w:val="22"/>
          <w:szCs w:val="22"/>
        </w:rPr>
      </w:pPr>
      <w:proofErr w:type="gramStart"/>
      <w:r>
        <w:rPr>
          <w:rFonts w:ascii="Arial" w:hAnsi="Arial" w:cs="Arial"/>
          <w:sz w:val="22"/>
          <w:szCs w:val="22"/>
        </w:rPr>
        <w:t>proposes</w:t>
      </w:r>
      <w:proofErr w:type="gramEnd"/>
      <w:r w:rsidR="00BD59D3">
        <w:rPr>
          <w:rFonts w:ascii="Arial" w:hAnsi="Arial" w:cs="Arial"/>
          <w:sz w:val="22"/>
          <w:szCs w:val="22"/>
        </w:rPr>
        <w:t xml:space="preserve"> transport infrastructure priorities.</w:t>
      </w:r>
    </w:p>
    <w:p w14:paraId="647B417C" w14:textId="2E9105F3" w:rsidR="00A33DBF" w:rsidRDefault="00BD59D3" w:rsidP="00AB2B97">
      <w:pPr>
        <w:pStyle w:val="NoSpacing"/>
        <w:numPr>
          <w:ilvl w:val="1"/>
          <w:numId w:val="1"/>
        </w:numPr>
        <w:spacing w:after="120"/>
        <w:ind w:left="709" w:hanging="709"/>
        <w:jc w:val="both"/>
        <w:rPr>
          <w:rFonts w:ascii="Arial" w:hAnsi="Arial" w:cs="Arial"/>
          <w:sz w:val="22"/>
          <w:szCs w:val="22"/>
        </w:rPr>
      </w:pPr>
      <w:r>
        <w:rPr>
          <w:rFonts w:ascii="Arial" w:hAnsi="Arial" w:cs="Arial"/>
          <w:sz w:val="22"/>
          <w:szCs w:val="22"/>
        </w:rPr>
        <w:t xml:space="preserve">Subject to any amendments required by the LTB, the next steps will be to engage stakeholders over a 3 month period to seek their comments, followed by presentation of a stakeholder engagement report setting out </w:t>
      </w:r>
      <w:r w:rsidR="00236338">
        <w:rPr>
          <w:rFonts w:ascii="Arial" w:hAnsi="Arial" w:cs="Arial"/>
          <w:sz w:val="22"/>
          <w:szCs w:val="22"/>
        </w:rPr>
        <w:t xml:space="preserve">the </w:t>
      </w:r>
      <w:r>
        <w:rPr>
          <w:rFonts w:ascii="Arial" w:hAnsi="Arial" w:cs="Arial"/>
          <w:sz w:val="22"/>
          <w:szCs w:val="22"/>
        </w:rPr>
        <w:t>comments</w:t>
      </w:r>
      <w:r w:rsidR="00236338">
        <w:rPr>
          <w:rFonts w:ascii="Arial" w:hAnsi="Arial" w:cs="Arial"/>
          <w:sz w:val="22"/>
          <w:szCs w:val="22"/>
        </w:rPr>
        <w:t xml:space="preserve"> received</w:t>
      </w:r>
      <w:r>
        <w:rPr>
          <w:rFonts w:ascii="Arial" w:hAnsi="Arial" w:cs="Arial"/>
          <w:sz w:val="22"/>
          <w:szCs w:val="22"/>
        </w:rPr>
        <w:t xml:space="preserve"> and any recommendations for changes to </w:t>
      </w:r>
      <w:r w:rsidR="00236338">
        <w:rPr>
          <w:rFonts w:ascii="Arial" w:hAnsi="Arial" w:cs="Arial"/>
          <w:sz w:val="22"/>
          <w:szCs w:val="22"/>
        </w:rPr>
        <w:t xml:space="preserve">strategy at </w:t>
      </w:r>
      <w:r>
        <w:rPr>
          <w:rFonts w:ascii="Arial" w:hAnsi="Arial" w:cs="Arial"/>
          <w:sz w:val="22"/>
          <w:szCs w:val="22"/>
        </w:rPr>
        <w:t>the formal LTB meeting on 21 September 2018</w:t>
      </w:r>
      <w:r w:rsidR="00236338">
        <w:rPr>
          <w:rFonts w:ascii="Arial" w:hAnsi="Arial" w:cs="Arial"/>
          <w:sz w:val="22"/>
          <w:szCs w:val="22"/>
        </w:rPr>
        <w:t>.</w:t>
      </w:r>
    </w:p>
    <w:p w14:paraId="74374797" w14:textId="07C263E5" w:rsidR="00EB6AA1" w:rsidRDefault="00EB6AA1" w:rsidP="00AB2B97">
      <w:pPr>
        <w:pStyle w:val="NoSpacing"/>
        <w:numPr>
          <w:ilvl w:val="1"/>
          <w:numId w:val="1"/>
        </w:numPr>
        <w:spacing w:after="120"/>
        <w:ind w:left="709" w:hanging="709"/>
        <w:jc w:val="both"/>
        <w:rPr>
          <w:rFonts w:ascii="Arial" w:hAnsi="Arial" w:cs="Arial"/>
          <w:sz w:val="22"/>
          <w:szCs w:val="22"/>
        </w:rPr>
      </w:pPr>
      <w:r>
        <w:rPr>
          <w:rFonts w:ascii="Arial" w:hAnsi="Arial" w:cs="Arial"/>
          <w:sz w:val="22"/>
          <w:szCs w:val="22"/>
        </w:rPr>
        <w:t>The draft strategy is attached at Appendix A</w:t>
      </w:r>
    </w:p>
    <w:p w14:paraId="59C343A2" w14:textId="3CF31BF0" w:rsidR="00C62BA3" w:rsidRPr="00131909" w:rsidRDefault="00FC3A4E" w:rsidP="00AB2B97">
      <w:pPr>
        <w:pStyle w:val="NoSpacing"/>
        <w:numPr>
          <w:ilvl w:val="0"/>
          <w:numId w:val="1"/>
        </w:numPr>
        <w:spacing w:before="240" w:after="240"/>
        <w:ind w:left="709" w:hanging="709"/>
        <w:jc w:val="both"/>
        <w:rPr>
          <w:rFonts w:ascii="Arial" w:hAnsi="Arial" w:cs="Arial"/>
          <w:b/>
          <w:sz w:val="22"/>
          <w:szCs w:val="22"/>
        </w:rPr>
      </w:pPr>
      <w:r w:rsidRPr="00131909">
        <w:rPr>
          <w:rFonts w:ascii="Arial" w:hAnsi="Arial" w:cs="Arial"/>
          <w:b/>
          <w:sz w:val="22"/>
          <w:szCs w:val="22"/>
        </w:rPr>
        <w:tab/>
        <w:t>Recommendation</w:t>
      </w:r>
    </w:p>
    <w:p w14:paraId="6F76B130" w14:textId="77777777" w:rsidR="00AE3E4F" w:rsidRDefault="00323BB0" w:rsidP="00AB2B97">
      <w:pPr>
        <w:pStyle w:val="NoSpacing"/>
        <w:numPr>
          <w:ilvl w:val="1"/>
          <w:numId w:val="1"/>
        </w:numPr>
        <w:spacing w:after="120"/>
        <w:ind w:left="709" w:hanging="709"/>
        <w:jc w:val="both"/>
        <w:rPr>
          <w:rFonts w:ascii="Arial" w:hAnsi="Arial" w:cs="Arial"/>
          <w:sz w:val="22"/>
          <w:szCs w:val="22"/>
        </w:rPr>
      </w:pPr>
      <w:r w:rsidRPr="005C7990">
        <w:rPr>
          <w:rFonts w:ascii="Arial" w:hAnsi="Arial" w:cs="Arial"/>
          <w:sz w:val="22"/>
          <w:szCs w:val="22"/>
        </w:rPr>
        <w:t>The Local Transport Bo</w:t>
      </w:r>
      <w:r w:rsidR="00FC3A4E" w:rsidRPr="005C7990">
        <w:rPr>
          <w:rFonts w:ascii="Arial" w:hAnsi="Arial" w:cs="Arial"/>
          <w:sz w:val="22"/>
          <w:szCs w:val="22"/>
        </w:rPr>
        <w:t>dy</w:t>
      </w:r>
      <w:r w:rsidRPr="005C7990">
        <w:rPr>
          <w:rFonts w:ascii="Arial" w:hAnsi="Arial" w:cs="Arial"/>
          <w:sz w:val="22"/>
          <w:szCs w:val="22"/>
        </w:rPr>
        <w:t xml:space="preserve"> </w:t>
      </w:r>
      <w:r w:rsidR="00FC3A4E" w:rsidRPr="005C7990">
        <w:rPr>
          <w:rFonts w:ascii="Arial" w:hAnsi="Arial" w:cs="Arial"/>
          <w:sz w:val="22"/>
          <w:szCs w:val="22"/>
        </w:rPr>
        <w:t>is asked to</w:t>
      </w:r>
      <w:r w:rsidR="00AE3E4F">
        <w:rPr>
          <w:rFonts w:ascii="Arial" w:hAnsi="Arial" w:cs="Arial"/>
          <w:sz w:val="22"/>
          <w:szCs w:val="22"/>
        </w:rPr>
        <w:t>:</w:t>
      </w:r>
    </w:p>
    <w:p w14:paraId="26485F85" w14:textId="77777777" w:rsidR="00AE3E4F" w:rsidRDefault="00A33DBF" w:rsidP="00AB2B97">
      <w:pPr>
        <w:pStyle w:val="NoSpacing"/>
        <w:numPr>
          <w:ilvl w:val="2"/>
          <w:numId w:val="1"/>
        </w:numPr>
        <w:spacing w:after="120"/>
        <w:jc w:val="both"/>
        <w:rPr>
          <w:rFonts w:ascii="Arial" w:hAnsi="Arial" w:cs="Arial"/>
          <w:sz w:val="22"/>
          <w:szCs w:val="22"/>
        </w:rPr>
      </w:pPr>
      <w:r>
        <w:rPr>
          <w:rFonts w:ascii="Arial" w:hAnsi="Arial" w:cs="Arial"/>
          <w:sz w:val="22"/>
          <w:szCs w:val="22"/>
        </w:rPr>
        <w:t>approve the draft transport strategy, subject to any agreed amendments, to g</w:t>
      </w:r>
      <w:r w:rsidR="00AE3E4F">
        <w:rPr>
          <w:rFonts w:ascii="Arial" w:hAnsi="Arial" w:cs="Arial"/>
          <w:sz w:val="22"/>
          <w:szCs w:val="22"/>
        </w:rPr>
        <w:t>o out to stakeholder engagement; and</w:t>
      </w:r>
    </w:p>
    <w:p w14:paraId="56A5EBF0" w14:textId="5195C753" w:rsidR="00843AB2" w:rsidRDefault="00AE3E4F" w:rsidP="00AB2B97">
      <w:pPr>
        <w:pStyle w:val="NoSpacing"/>
        <w:numPr>
          <w:ilvl w:val="2"/>
          <w:numId w:val="1"/>
        </w:numPr>
        <w:spacing w:after="120"/>
        <w:jc w:val="both"/>
        <w:rPr>
          <w:rFonts w:ascii="Arial" w:hAnsi="Arial" w:cs="Arial"/>
          <w:sz w:val="22"/>
          <w:szCs w:val="22"/>
        </w:rPr>
      </w:pPr>
      <w:proofErr w:type="gramStart"/>
      <w:r>
        <w:rPr>
          <w:rFonts w:ascii="Arial" w:hAnsi="Arial" w:cs="Arial"/>
          <w:sz w:val="22"/>
          <w:szCs w:val="22"/>
        </w:rPr>
        <w:t>delegate</w:t>
      </w:r>
      <w:proofErr w:type="gramEnd"/>
      <w:r>
        <w:rPr>
          <w:rFonts w:ascii="Arial" w:hAnsi="Arial" w:cs="Arial"/>
          <w:sz w:val="22"/>
          <w:szCs w:val="22"/>
        </w:rPr>
        <w:t xml:space="preserve"> approval of any minor amendments prior to publication to the Chief Executive of the LEP in consultation with the Chair of the LTB</w:t>
      </w:r>
      <w:r w:rsidR="00323BB0" w:rsidRPr="005C7990">
        <w:rPr>
          <w:rFonts w:ascii="Arial" w:hAnsi="Arial" w:cs="Arial"/>
          <w:sz w:val="22"/>
          <w:szCs w:val="22"/>
        </w:rPr>
        <w:t xml:space="preserve"> </w:t>
      </w:r>
      <w:r>
        <w:rPr>
          <w:rFonts w:ascii="Arial" w:hAnsi="Arial" w:cs="Arial"/>
          <w:sz w:val="22"/>
          <w:szCs w:val="22"/>
        </w:rPr>
        <w:t>.</w:t>
      </w:r>
    </w:p>
    <w:p w14:paraId="3E43E9CB" w14:textId="5B0E126F" w:rsidR="00EB6AA1" w:rsidRDefault="00EB6AA1" w:rsidP="00AE3E4F">
      <w:pPr>
        <w:jc w:val="center"/>
        <w:rPr>
          <w:rFonts w:ascii="Arial" w:hAnsi="Arial" w:cs="Arial"/>
          <w:b/>
          <w:sz w:val="22"/>
          <w:szCs w:val="22"/>
        </w:rPr>
      </w:pPr>
      <w:r>
        <w:rPr>
          <w:rFonts w:ascii="Arial" w:hAnsi="Arial" w:cs="Arial"/>
          <w:sz w:val="22"/>
          <w:szCs w:val="22"/>
        </w:rPr>
        <w:br w:type="page"/>
      </w:r>
      <w:r w:rsidRPr="00AE3E4F">
        <w:rPr>
          <w:rFonts w:ascii="Arial" w:hAnsi="Arial" w:cs="Arial"/>
          <w:b/>
          <w:sz w:val="22"/>
          <w:szCs w:val="22"/>
        </w:rPr>
        <w:lastRenderedPageBreak/>
        <w:t>Appendix A Draft Strategy</w:t>
      </w:r>
    </w:p>
    <w:p w14:paraId="6AD371B9" w14:textId="77777777" w:rsidR="00AE3E4F" w:rsidRDefault="00AE3E4F" w:rsidP="00AE3E4F">
      <w:pPr>
        <w:rPr>
          <w:rFonts w:ascii="Arial" w:hAnsi="Arial" w:cs="Arial"/>
          <w:sz w:val="22"/>
          <w:szCs w:val="22"/>
        </w:rPr>
        <w:sectPr w:rsidR="00AE3E4F" w:rsidSect="00AE3E4F">
          <w:footerReference w:type="default" r:id="rId11"/>
          <w:pgSz w:w="11906" w:h="16838"/>
          <w:pgMar w:top="1247" w:right="1418" w:bottom="1134" w:left="1418" w:header="709" w:footer="709" w:gutter="0"/>
          <w:cols w:space="708"/>
          <w:docGrid w:linePitch="360"/>
        </w:sectPr>
      </w:pPr>
    </w:p>
    <w:p w14:paraId="6659EE26" w14:textId="77777777" w:rsidR="00443ADE" w:rsidRPr="00443ADE" w:rsidRDefault="00443ADE" w:rsidP="00443ADE">
      <w:pPr>
        <w:keepNext/>
        <w:keepLines/>
        <w:tabs>
          <w:tab w:val="left" w:pos="284"/>
        </w:tabs>
        <w:spacing w:line="240" w:lineRule="atLeast"/>
        <w:outlineLvl w:val="0"/>
        <w:rPr>
          <w:rFonts w:ascii="Arial" w:hAnsi="Arial" w:cs="Arial"/>
          <w:b/>
          <w:bCs/>
          <w:color w:val="365F91"/>
          <w:kern w:val="18"/>
          <w:sz w:val="20"/>
          <w:szCs w:val="20"/>
        </w:rPr>
      </w:pPr>
      <w:bookmarkStart w:id="0" w:name="Undo_AECOM_Table_of_Contents_15x18z38"/>
      <w:bookmarkStart w:id="1" w:name="_Toc508183906"/>
      <w:bookmarkStart w:id="2" w:name="_Toc508631247"/>
      <w:bookmarkStart w:id="3" w:name="_Toc508631593"/>
      <w:bookmarkStart w:id="4" w:name="_Toc508632173"/>
      <w:bookmarkEnd w:id="0"/>
      <w:r w:rsidRPr="00443ADE">
        <w:rPr>
          <w:rFonts w:ascii="Arial" w:hAnsi="Arial"/>
          <w:b/>
          <w:bCs/>
          <w:noProof/>
          <w:color w:val="365F91"/>
          <w:kern w:val="18"/>
          <w:sz w:val="28"/>
          <w:szCs w:val="28"/>
          <w:lang w:eastAsia="en-GB"/>
        </w:rPr>
        <w:lastRenderedPageBreak/>
        <w:drawing>
          <wp:anchor distT="0" distB="0" distL="114300" distR="114300" simplePos="0" relativeHeight="251663360" behindDoc="0" locked="0" layoutInCell="1" allowOverlap="1" wp14:anchorId="3DB846E4" wp14:editId="61846AA6">
            <wp:simplePos x="0" y="0"/>
            <wp:positionH relativeFrom="column">
              <wp:posOffset>-505460</wp:posOffset>
            </wp:positionH>
            <wp:positionV relativeFrom="paragraph">
              <wp:posOffset>-914400</wp:posOffset>
            </wp:positionV>
            <wp:extent cx="11245215" cy="75990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val="0"/>
                        </a:ext>
                      </a:extLst>
                    </a:blip>
                    <a:srcRect/>
                    <a:stretch/>
                  </pic:blipFill>
                  <pic:spPr bwMode="auto">
                    <a:xfrm>
                      <a:off x="0" y="0"/>
                      <a:ext cx="11245215" cy="7599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bookmarkEnd w:id="2"/>
      <w:bookmarkEnd w:id="3"/>
      <w:bookmarkEnd w:id="4"/>
      <w:r w:rsidRPr="00443ADE">
        <w:rPr>
          <w:rFonts w:ascii="Arial" w:hAnsi="Arial" w:cs="Arial"/>
          <w:b/>
          <w:bCs/>
          <w:color w:val="365F91"/>
          <w:kern w:val="18"/>
          <w:sz w:val="20"/>
          <w:szCs w:val="20"/>
        </w:rPr>
        <w:br w:type="page"/>
      </w:r>
    </w:p>
    <w:p w14:paraId="23122862" w14:textId="77777777" w:rsidR="00443ADE" w:rsidRPr="00443ADE" w:rsidRDefault="00443ADE" w:rsidP="00443ADE">
      <w:pPr>
        <w:keepNext/>
        <w:keepLines/>
        <w:tabs>
          <w:tab w:val="left" w:pos="284"/>
        </w:tabs>
        <w:spacing w:line="240" w:lineRule="atLeast"/>
        <w:outlineLvl w:val="0"/>
        <w:rPr>
          <w:rFonts w:ascii="Arial" w:hAnsi="Arial"/>
          <w:b/>
          <w:bCs/>
          <w:color w:val="00B0F0"/>
          <w:kern w:val="18"/>
          <w:sz w:val="28"/>
          <w:szCs w:val="28"/>
        </w:rPr>
        <w:sectPr w:rsidR="00443ADE" w:rsidRPr="00443ADE" w:rsidSect="00443ADE">
          <w:headerReference w:type="default" r:id="rId13"/>
          <w:footerReference w:type="default" r:id="rId14"/>
          <w:footerReference w:type="first" r:id="rId15"/>
          <w:pgSz w:w="16838" w:h="11906" w:orient="landscape"/>
          <w:pgMar w:top="1440" w:right="1440" w:bottom="1440" w:left="1440" w:header="708" w:footer="708" w:gutter="0"/>
          <w:cols w:space="708"/>
          <w:docGrid w:linePitch="360"/>
        </w:sectPr>
      </w:pPr>
    </w:p>
    <w:sdt>
      <w:sdtPr>
        <w:rPr>
          <w:rFonts w:ascii="Arial" w:hAnsi="Arial"/>
          <w:sz w:val="22"/>
          <w:szCs w:val="22"/>
          <w:lang w:val="en-US" w:eastAsia="ja-JP"/>
        </w:rPr>
        <w:id w:val="-1273860668"/>
        <w:docPartObj>
          <w:docPartGallery w:val="Table of Contents"/>
          <w:docPartUnique/>
        </w:docPartObj>
      </w:sdtPr>
      <w:sdtContent>
        <w:p w14:paraId="0AA405C1" w14:textId="77777777" w:rsidR="00443ADE" w:rsidRPr="00443ADE" w:rsidRDefault="00443ADE" w:rsidP="00443ADE">
          <w:pPr>
            <w:keepNext/>
            <w:keepLines/>
            <w:spacing w:before="480" w:line="276" w:lineRule="auto"/>
            <w:rPr>
              <w:rFonts w:ascii="Arial" w:hAnsi="Arial"/>
              <w:b/>
              <w:bCs/>
              <w:color w:val="00B0F0"/>
              <w:sz w:val="36"/>
              <w:szCs w:val="36"/>
              <w:lang w:val="en-US" w:eastAsia="ja-JP"/>
            </w:rPr>
          </w:pPr>
          <w:r w:rsidRPr="00443ADE">
            <w:rPr>
              <w:rFonts w:ascii="Arial" w:hAnsi="Arial"/>
              <w:b/>
              <w:bCs/>
              <w:color w:val="00B0F0"/>
              <w:sz w:val="36"/>
              <w:szCs w:val="36"/>
              <w:lang w:val="en-US" w:eastAsia="ja-JP"/>
            </w:rPr>
            <w:t>Table of Contents</w:t>
          </w:r>
        </w:p>
        <w:p w14:paraId="517D81E6" w14:textId="77777777" w:rsidR="00443ADE" w:rsidRPr="00443ADE" w:rsidRDefault="00443ADE" w:rsidP="00443ADE">
          <w:pPr>
            <w:tabs>
              <w:tab w:val="left" w:pos="720"/>
              <w:tab w:val="right" w:leader="dot" w:pos="4697"/>
            </w:tabs>
            <w:spacing w:after="100" w:line="240" w:lineRule="atLeast"/>
            <w:rPr>
              <w:rFonts w:ascii="Arial" w:eastAsia="Arial" w:hAnsi="Arial"/>
              <w:kern w:val="18"/>
              <w:sz w:val="18"/>
              <w:szCs w:val="18"/>
            </w:rPr>
          </w:pPr>
        </w:p>
        <w:p w14:paraId="56ED24A7" w14:textId="77777777" w:rsidR="00443ADE" w:rsidRPr="00443ADE" w:rsidRDefault="00443ADE" w:rsidP="00443ADE">
          <w:pPr>
            <w:tabs>
              <w:tab w:val="left" w:pos="720"/>
              <w:tab w:val="right" w:leader="dot" w:pos="4697"/>
            </w:tabs>
            <w:spacing w:after="100" w:line="240" w:lineRule="atLeast"/>
            <w:rPr>
              <w:rFonts w:ascii="Arial" w:eastAsia="Arial" w:hAnsi="Arial"/>
              <w:kern w:val="18"/>
              <w:sz w:val="18"/>
              <w:szCs w:val="18"/>
            </w:rPr>
          </w:pPr>
        </w:p>
        <w:p w14:paraId="62A3FB2C" w14:textId="77777777" w:rsidR="00443ADE" w:rsidRPr="00443ADE" w:rsidRDefault="00443ADE" w:rsidP="00443ADE">
          <w:pPr>
            <w:tabs>
              <w:tab w:val="right" w:pos="4697"/>
            </w:tabs>
            <w:spacing w:after="100" w:line="240" w:lineRule="atLeast"/>
            <w:rPr>
              <w:rFonts w:ascii="Arial" w:hAnsi="Arial"/>
              <w:noProof/>
              <w:sz w:val="22"/>
              <w:szCs w:val="22"/>
              <w:lang w:eastAsia="en-GB"/>
            </w:rPr>
          </w:pPr>
          <w:r w:rsidRPr="00443ADE">
            <w:rPr>
              <w:rFonts w:ascii="Arial" w:eastAsia="Arial" w:hAnsi="Arial"/>
              <w:kern w:val="18"/>
              <w:sz w:val="18"/>
              <w:szCs w:val="18"/>
            </w:rPr>
            <w:fldChar w:fldCharType="begin"/>
          </w:r>
          <w:r w:rsidRPr="00443ADE">
            <w:rPr>
              <w:rFonts w:ascii="Arial" w:eastAsia="Arial" w:hAnsi="Arial"/>
              <w:kern w:val="18"/>
              <w:sz w:val="18"/>
              <w:szCs w:val="18"/>
            </w:rPr>
            <w:instrText xml:space="preserve"> TOC \o "1-1" \u </w:instrText>
          </w:r>
          <w:r w:rsidRPr="00443ADE">
            <w:rPr>
              <w:rFonts w:ascii="Arial" w:eastAsia="Arial" w:hAnsi="Arial"/>
              <w:kern w:val="18"/>
              <w:sz w:val="18"/>
              <w:szCs w:val="18"/>
            </w:rPr>
            <w:fldChar w:fldCharType="separate"/>
          </w:r>
          <w:r w:rsidRPr="00443ADE">
            <w:rPr>
              <w:rFonts w:ascii="Arial" w:eastAsia="Arial" w:hAnsi="Arial"/>
              <w:noProof/>
              <w:kern w:val="18"/>
              <w:sz w:val="18"/>
              <w:szCs w:val="18"/>
            </w:rPr>
            <w:t>1. Executive Summary</w:t>
          </w:r>
          <w:r w:rsidRPr="00443ADE">
            <w:rPr>
              <w:rFonts w:ascii="Arial" w:eastAsia="Arial" w:hAnsi="Arial"/>
              <w:noProof/>
              <w:kern w:val="18"/>
              <w:sz w:val="18"/>
              <w:szCs w:val="18"/>
            </w:rPr>
            <w:tab/>
          </w:r>
          <w:r w:rsidRPr="00443ADE">
            <w:rPr>
              <w:rFonts w:ascii="Arial" w:eastAsia="Arial" w:hAnsi="Arial"/>
              <w:noProof/>
              <w:kern w:val="18"/>
              <w:sz w:val="18"/>
              <w:szCs w:val="18"/>
            </w:rPr>
            <w:fldChar w:fldCharType="begin"/>
          </w:r>
          <w:r w:rsidRPr="00443ADE">
            <w:rPr>
              <w:rFonts w:ascii="Arial" w:eastAsia="Arial" w:hAnsi="Arial"/>
              <w:noProof/>
              <w:kern w:val="18"/>
              <w:sz w:val="18"/>
              <w:szCs w:val="18"/>
            </w:rPr>
            <w:instrText xml:space="preserve"> PAGEREF _Toc508632174 \h </w:instrText>
          </w:r>
          <w:r w:rsidRPr="00443ADE">
            <w:rPr>
              <w:rFonts w:ascii="Arial" w:eastAsia="Arial" w:hAnsi="Arial"/>
              <w:noProof/>
              <w:kern w:val="18"/>
              <w:sz w:val="18"/>
              <w:szCs w:val="18"/>
            </w:rPr>
          </w:r>
          <w:r w:rsidRPr="00443ADE">
            <w:rPr>
              <w:rFonts w:ascii="Arial" w:eastAsia="Arial" w:hAnsi="Arial"/>
              <w:noProof/>
              <w:kern w:val="18"/>
              <w:sz w:val="18"/>
              <w:szCs w:val="18"/>
            </w:rPr>
            <w:fldChar w:fldCharType="separate"/>
          </w:r>
          <w:r w:rsidRPr="00443ADE">
            <w:rPr>
              <w:rFonts w:ascii="Arial" w:eastAsia="Arial" w:hAnsi="Arial"/>
              <w:noProof/>
              <w:kern w:val="18"/>
              <w:sz w:val="18"/>
              <w:szCs w:val="18"/>
            </w:rPr>
            <w:t>3</w:t>
          </w:r>
          <w:r w:rsidRPr="00443ADE">
            <w:rPr>
              <w:rFonts w:ascii="Arial" w:eastAsia="Arial" w:hAnsi="Arial"/>
              <w:noProof/>
              <w:kern w:val="18"/>
              <w:sz w:val="18"/>
              <w:szCs w:val="18"/>
            </w:rPr>
            <w:fldChar w:fldCharType="end"/>
          </w:r>
        </w:p>
        <w:p w14:paraId="47E7C563" w14:textId="77777777" w:rsidR="00443ADE" w:rsidRPr="00443ADE" w:rsidRDefault="00443ADE" w:rsidP="00443ADE">
          <w:pPr>
            <w:tabs>
              <w:tab w:val="right" w:pos="4697"/>
            </w:tabs>
            <w:spacing w:after="100" w:line="240" w:lineRule="atLeast"/>
            <w:rPr>
              <w:rFonts w:ascii="Arial" w:eastAsia="Arial" w:hAnsi="Arial"/>
              <w:noProof/>
              <w:kern w:val="18"/>
              <w:sz w:val="18"/>
              <w:szCs w:val="18"/>
            </w:rPr>
          </w:pPr>
          <w:r w:rsidRPr="00443ADE">
            <w:rPr>
              <w:rFonts w:ascii="Arial" w:eastAsia="Arial" w:hAnsi="Arial"/>
              <w:noProof/>
              <w:kern w:val="18"/>
              <w:sz w:val="18"/>
              <w:szCs w:val="18"/>
            </w:rPr>
            <w:t>2. Context for Strategy</w:t>
          </w:r>
          <w:r w:rsidRPr="00443ADE">
            <w:rPr>
              <w:rFonts w:ascii="Arial" w:eastAsia="Arial" w:hAnsi="Arial"/>
              <w:noProof/>
              <w:kern w:val="18"/>
              <w:sz w:val="18"/>
              <w:szCs w:val="18"/>
            </w:rPr>
            <w:tab/>
          </w:r>
        </w:p>
        <w:p w14:paraId="218C5137" w14:textId="77777777" w:rsidR="00443ADE" w:rsidRPr="00443ADE" w:rsidRDefault="00443ADE" w:rsidP="00443ADE">
          <w:pPr>
            <w:tabs>
              <w:tab w:val="right" w:pos="4697"/>
            </w:tabs>
            <w:spacing w:after="100" w:line="240" w:lineRule="atLeast"/>
            <w:rPr>
              <w:rFonts w:ascii="Arial" w:hAnsi="Arial"/>
              <w:noProof/>
              <w:sz w:val="22"/>
              <w:szCs w:val="22"/>
              <w:lang w:eastAsia="en-GB"/>
            </w:rPr>
          </w:pPr>
          <w:r w:rsidRPr="00443ADE">
            <w:rPr>
              <w:rFonts w:ascii="Arial" w:eastAsia="Arial" w:hAnsi="Arial"/>
              <w:noProof/>
              <w:kern w:val="18"/>
              <w:sz w:val="18"/>
              <w:szCs w:val="18"/>
            </w:rPr>
            <w:t>3. Existing Accessibility and Travel Patterns</w:t>
          </w:r>
          <w:r w:rsidRPr="00443ADE">
            <w:rPr>
              <w:rFonts w:ascii="Arial" w:eastAsia="Arial" w:hAnsi="Arial"/>
              <w:noProof/>
              <w:kern w:val="18"/>
              <w:sz w:val="18"/>
              <w:szCs w:val="18"/>
            </w:rPr>
            <w:tab/>
          </w:r>
        </w:p>
        <w:p w14:paraId="1F147430" w14:textId="77777777" w:rsidR="00443ADE" w:rsidRPr="00443ADE" w:rsidRDefault="00443ADE" w:rsidP="00443ADE">
          <w:pPr>
            <w:tabs>
              <w:tab w:val="right" w:pos="4697"/>
            </w:tabs>
            <w:spacing w:after="100" w:line="240" w:lineRule="atLeast"/>
            <w:rPr>
              <w:rFonts w:ascii="Arial" w:hAnsi="Arial"/>
              <w:noProof/>
              <w:sz w:val="22"/>
              <w:szCs w:val="22"/>
              <w:lang w:eastAsia="en-GB"/>
            </w:rPr>
          </w:pPr>
          <w:r w:rsidRPr="00443ADE">
            <w:rPr>
              <w:rFonts w:ascii="Arial" w:eastAsia="Arial" w:hAnsi="Arial"/>
              <w:noProof/>
              <w:kern w:val="18"/>
              <w:sz w:val="18"/>
              <w:szCs w:val="18"/>
            </w:rPr>
            <w:t>4. Transport Challenges</w:t>
          </w:r>
          <w:r w:rsidRPr="00443ADE">
            <w:rPr>
              <w:rFonts w:ascii="Arial" w:eastAsia="Arial" w:hAnsi="Arial"/>
              <w:noProof/>
              <w:kern w:val="18"/>
              <w:sz w:val="18"/>
              <w:szCs w:val="18"/>
            </w:rPr>
            <w:tab/>
          </w:r>
        </w:p>
        <w:p w14:paraId="6EBA1AAB" w14:textId="77777777" w:rsidR="00443ADE" w:rsidRPr="00443ADE" w:rsidRDefault="00443ADE" w:rsidP="00443ADE">
          <w:pPr>
            <w:tabs>
              <w:tab w:val="right" w:pos="4697"/>
            </w:tabs>
            <w:spacing w:after="100" w:line="240" w:lineRule="atLeast"/>
            <w:rPr>
              <w:rFonts w:ascii="Arial" w:hAnsi="Arial"/>
              <w:noProof/>
              <w:sz w:val="22"/>
              <w:szCs w:val="22"/>
              <w:lang w:eastAsia="en-GB"/>
            </w:rPr>
          </w:pPr>
          <w:r w:rsidRPr="00443ADE">
            <w:rPr>
              <w:rFonts w:ascii="Arial" w:eastAsia="Arial" w:hAnsi="Arial"/>
              <w:noProof/>
              <w:kern w:val="18"/>
              <w:sz w:val="18"/>
              <w:szCs w:val="18"/>
            </w:rPr>
            <w:t>5. Key Transport Design Principles</w:t>
          </w:r>
          <w:r w:rsidRPr="00443ADE">
            <w:rPr>
              <w:rFonts w:ascii="Arial" w:eastAsia="Arial" w:hAnsi="Arial"/>
              <w:noProof/>
              <w:kern w:val="18"/>
              <w:sz w:val="18"/>
              <w:szCs w:val="18"/>
            </w:rPr>
            <w:tab/>
          </w:r>
        </w:p>
        <w:p w14:paraId="749E0C07" w14:textId="77777777" w:rsidR="00443ADE" w:rsidRPr="00443ADE" w:rsidRDefault="00443ADE" w:rsidP="00443ADE">
          <w:pPr>
            <w:tabs>
              <w:tab w:val="right" w:pos="4697"/>
            </w:tabs>
            <w:spacing w:after="100" w:line="240" w:lineRule="atLeast"/>
            <w:rPr>
              <w:rFonts w:ascii="Arial" w:hAnsi="Arial"/>
              <w:noProof/>
              <w:sz w:val="22"/>
              <w:szCs w:val="22"/>
              <w:lang w:eastAsia="en-GB"/>
            </w:rPr>
          </w:pPr>
          <w:r w:rsidRPr="00443ADE">
            <w:rPr>
              <w:rFonts w:ascii="Arial" w:eastAsia="Arial" w:hAnsi="Arial"/>
              <w:noProof/>
              <w:kern w:val="18"/>
              <w:sz w:val="18"/>
              <w:szCs w:val="18"/>
            </w:rPr>
            <w:t>6. Addressing the Challenges</w:t>
          </w:r>
          <w:r w:rsidRPr="00443ADE">
            <w:rPr>
              <w:rFonts w:ascii="Arial" w:eastAsia="Arial" w:hAnsi="Arial"/>
              <w:noProof/>
              <w:kern w:val="18"/>
              <w:sz w:val="18"/>
              <w:szCs w:val="18"/>
            </w:rPr>
            <w:tab/>
          </w:r>
        </w:p>
        <w:p w14:paraId="6E4056C3" w14:textId="77777777" w:rsidR="00443ADE" w:rsidRPr="00443ADE" w:rsidRDefault="00443ADE" w:rsidP="00443ADE">
          <w:pPr>
            <w:tabs>
              <w:tab w:val="right" w:pos="4697"/>
            </w:tabs>
            <w:spacing w:after="100" w:line="240" w:lineRule="atLeast"/>
            <w:rPr>
              <w:rFonts w:ascii="Arial" w:hAnsi="Arial"/>
              <w:noProof/>
              <w:sz w:val="22"/>
              <w:szCs w:val="22"/>
              <w:lang w:eastAsia="en-GB"/>
            </w:rPr>
          </w:pPr>
          <w:r w:rsidRPr="00443ADE">
            <w:rPr>
              <w:rFonts w:ascii="Arial" w:eastAsia="Arial" w:hAnsi="Arial"/>
              <w:noProof/>
              <w:kern w:val="18"/>
              <w:sz w:val="18"/>
              <w:szCs w:val="18"/>
            </w:rPr>
            <w:t>7. Strategic Transport Infrastructure Priorities</w:t>
          </w:r>
          <w:r w:rsidRPr="00443ADE">
            <w:rPr>
              <w:rFonts w:ascii="Arial" w:eastAsia="Arial" w:hAnsi="Arial"/>
              <w:noProof/>
              <w:kern w:val="18"/>
              <w:sz w:val="18"/>
              <w:szCs w:val="18"/>
            </w:rPr>
            <w:tab/>
          </w:r>
        </w:p>
        <w:p w14:paraId="354D582C" w14:textId="77777777" w:rsidR="00443ADE" w:rsidRPr="00443ADE" w:rsidRDefault="00443ADE" w:rsidP="00443ADE">
          <w:pPr>
            <w:tabs>
              <w:tab w:val="right" w:pos="4697"/>
            </w:tabs>
            <w:spacing w:after="100" w:line="240" w:lineRule="atLeast"/>
            <w:rPr>
              <w:rFonts w:ascii="Arial" w:hAnsi="Arial"/>
              <w:noProof/>
              <w:sz w:val="22"/>
              <w:szCs w:val="22"/>
              <w:lang w:eastAsia="en-GB"/>
            </w:rPr>
          </w:pPr>
          <w:r w:rsidRPr="00443ADE">
            <w:rPr>
              <w:rFonts w:ascii="Arial" w:eastAsia="Arial" w:hAnsi="Arial"/>
              <w:noProof/>
              <w:kern w:val="18"/>
              <w:sz w:val="18"/>
              <w:szCs w:val="18"/>
            </w:rPr>
            <w:t>8. Monitoring Performance</w:t>
          </w:r>
          <w:r w:rsidRPr="00443ADE">
            <w:rPr>
              <w:rFonts w:ascii="Arial" w:eastAsia="Arial" w:hAnsi="Arial"/>
              <w:noProof/>
              <w:kern w:val="18"/>
              <w:sz w:val="18"/>
              <w:szCs w:val="18"/>
            </w:rPr>
            <w:tab/>
          </w:r>
        </w:p>
        <w:p w14:paraId="733C6806" w14:textId="77777777" w:rsidR="00443ADE" w:rsidRPr="00443ADE" w:rsidRDefault="00443ADE" w:rsidP="00443ADE">
          <w:pPr>
            <w:spacing w:after="100" w:line="276" w:lineRule="auto"/>
            <w:ind w:left="446"/>
            <w:rPr>
              <w:rFonts w:ascii="Arial" w:hAnsi="Arial"/>
              <w:sz w:val="22"/>
              <w:szCs w:val="22"/>
              <w:lang w:val="en-US" w:eastAsia="ja-JP"/>
            </w:rPr>
          </w:pPr>
          <w:r w:rsidRPr="00443ADE">
            <w:rPr>
              <w:rFonts w:ascii="Arial" w:hAnsi="Arial"/>
              <w:sz w:val="22"/>
              <w:szCs w:val="22"/>
              <w:lang w:val="en-US" w:eastAsia="ja-JP"/>
            </w:rPr>
            <w:fldChar w:fldCharType="end"/>
          </w:r>
        </w:p>
      </w:sdtContent>
    </w:sdt>
    <w:p w14:paraId="6F6F986D" w14:textId="77777777" w:rsidR="00443ADE" w:rsidRPr="00443ADE" w:rsidRDefault="00443ADE" w:rsidP="00443ADE">
      <w:pPr>
        <w:spacing w:after="200" w:line="276" w:lineRule="auto"/>
        <w:rPr>
          <w:rFonts w:ascii="Arial" w:eastAsia="Arial" w:hAnsi="Arial"/>
          <w:color w:val="00B0F0"/>
          <w:kern w:val="18"/>
          <w:sz w:val="18"/>
          <w:szCs w:val="18"/>
        </w:rPr>
      </w:pPr>
      <w:r w:rsidRPr="00443ADE">
        <w:rPr>
          <w:rFonts w:ascii="Arial" w:eastAsia="Arial" w:hAnsi="Arial"/>
          <w:color w:val="00B0F0"/>
          <w:kern w:val="18"/>
          <w:sz w:val="18"/>
          <w:szCs w:val="18"/>
        </w:rPr>
        <w:br w:type="page"/>
      </w:r>
      <w:r w:rsidRPr="00443ADE">
        <w:rPr>
          <w:rFonts w:ascii="Arial" w:eastAsia="Arial" w:hAnsi="Arial"/>
          <w:noProof/>
          <w:kern w:val="18"/>
          <w:sz w:val="18"/>
          <w:szCs w:val="18"/>
          <w:lang w:eastAsia="en-GB"/>
        </w:rPr>
        <w:lastRenderedPageBreak/>
        <mc:AlternateContent>
          <mc:Choice Requires="wps">
            <w:drawing>
              <wp:anchor distT="0" distB="0" distL="114300" distR="114300" simplePos="0" relativeHeight="251669504" behindDoc="0" locked="0" layoutInCell="1" allowOverlap="1" wp14:anchorId="2FFC5519" wp14:editId="7E595E0B">
                <wp:simplePos x="0" y="0"/>
                <wp:positionH relativeFrom="column">
                  <wp:posOffset>-925286</wp:posOffset>
                </wp:positionH>
                <wp:positionV relativeFrom="paragraph">
                  <wp:posOffset>-914401</wp:posOffset>
                </wp:positionV>
                <wp:extent cx="12137572" cy="7587343"/>
                <wp:effectExtent l="0" t="0" r="16510" b="13970"/>
                <wp:wrapNone/>
                <wp:docPr id="65" name="Text Box 65"/>
                <wp:cNvGraphicFramePr/>
                <a:graphic xmlns:a="http://schemas.openxmlformats.org/drawingml/2006/main">
                  <a:graphicData uri="http://schemas.microsoft.com/office/word/2010/wordprocessingShape">
                    <wps:wsp>
                      <wps:cNvSpPr txBox="1"/>
                      <wps:spPr>
                        <a:xfrm>
                          <a:off x="0" y="0"/>
                          <a:ext cx="12137572" cy="7587343"/>
                        </a:xfrm>
                        <a:prstGeom prst="rect">
                          <a:avLst/>
                        </a:prstGeom>
                        <a:solidFill>
                          <a:sysClr val="windowText" lastClr="000000"/>
                        </a:solidFill>
                        <a:ln w="6350">
                          <a:solidFill>
                            <a:prstClr val="black"/>
                          </a:solidFill>
                        </a:ln>
                        <a:effectLst/>
                      </wps:spPr>
                      <wps:txbx>
                        <w:txbxContent>
                          <w:p w14:paraId="01C94D11" w14:textId="77777777" w:rsidR="00443ADE" w:rsidRDefault="00443ADE" w:rsidP="00443ADE">
                            <w:pPr>
                              <w:pStyle w:val="Heading1"/>
                              <w:rPr>
                                <w:color w:val="FFFFFF" w:themeColor="background1"/>
                              </w:rPr>
                            </w:pPr>
                          </w:p>
                          <w:p w14:paraId="229E33A2" w14:textId="77777777" w:rsidR="00443ADE" w:rsidRDefault="00443ADE" w:rsidP="00443ADE">
                            <w:pPr>
                              <w:pStyle w:val="Heading1"/>
                              <w:rPr>
                                <w:color w:val="FFFFFF" w:themeColor="background1"/>
                              </w:rPr>
                            </w:pPr>
                          </w:p>
                          <w:p w14:paraId="2A2F9902" w14:textId="77777777" w:rsidR="00443ADE" w:rsidRDefault="00443ADE" w:rsidP="00443ADE">
                            <w:pPr>
                              <w:pStyle w:val="Heading1"/>
                              <w:rPr>
                                <w:color w:val="FFFFFF" w:themeColor="background1"/>
                                <w:sz w:val="56"/>
                              </w:rPr>
                            </w:pPr>
                          </w:p>
                          <w:p w14:paraId="7F0DB352" w14:textId="77777777" w:rsidR="00443ADE" w:rsidRPr="00686706" w:rsidRDefault="00443ADE" w:rsidP="00443ADE">
                            <w:pPr>
                              <w:pStyle w:val="Heading1"/>
                              <w:rPr>
                                <w:color w:val="FFFFFF" w:themeColor="background1"/>
                                <w:sz w:val="56"/>
                              </w:rPr>
                            </w:pPr>
                            <w:r>
                              <w:rPr>
                                <w:color w:val="FFFFFF" w:themeColor="background1"/>
                                <w:sz w:val="56"/>
                              </w:rPr>
                              <w:t xml:space="preserve">       </w:t>
                            </w:r>
                            <w:bookmarkStart w:id="5" w:name="_Toc508351916"/>
                            <w:bookmarkStart w:id="6" w:name="_Toc508631594"/>
                            <w:bookmarkStart w:id="7" w:name="_Toc508632174"/>
                            <w:bookmarkStart w:id="8" w:name="_Toc508725679"/>
                            <w:r>
                              <w:rPr>
                                <w:color w:val="FFFFFF" w:themeColor="background1"/>
                                <w:sz w:val="56"/>
                              </w:rPr>
                              <w:t>1. Executive Summary</w:t>
                            </w:r>
                            <w:bookmarkEnd w:id="5"/>
                            <w:bookmarkEnd w:id="6"/>
                            <w:bookmarkEnd w:id="7"/>
                            <w:bookmarkEnd w:id="8"/>
                          </w:p>
                          <w:p w14:paraId="4BA54993" w14:textId="77777777" w:rsidR="00443ADE" w:rsidRPr="00686706" w:rsidRDefault="00443ADE" w:rsidP="00443AD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27" type="#_x0000_t202" style="position:absolute;margin-left:-72.85pt;margin-top:-1in;width:955.7pt;height:59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" fillcolor="windowText" strokeweight=".5pt">
                <v:textbox>
                  <w:txbxContent>
                    <w:p w14:paraId="01C94D11" w14:textId="77777777" w:rsidR="00443ADE" w:rsidRDefault="00443ADE" w:rsidP="00443ADE">
                      <w:pPr>
                        <w:pStyle w:val="Heading1"/>
                        <w:rPr>
                          <w:color w:val="FFFFFF" w:themeColor="background1"/>
                        </w:rPr>
                      </w:pPr>
                    </w:p>
                    <w:p w14:paraId="229E33A2" w14:textId="77777777" w:rsidR="00443ADE" w:rsidRDefault="00443ADE" w:rsidP="00443ADE">
                      <w:pPr>
                        <w:pStyle w:val="Heading1"/>
                        <w:rPr>
                          <w:color w:val="FFFFFF" w:themeColor="background1"/>
                        </w:rPr>
                      </w:pPr>
                    </w:p>
                    <w:p w14:paraId="2A2F9902" w14:textId="77777777" w:rsidR="00443ADE" w:rsidRDefault="00443ADE" w:rsidP="00443ADE">
                      <w:pPr>
                        <w:pStyle w:val="Heading1"/>
                        <w:rPr>
                          <w:color w:val="FFFFFF" w:themeColor="background1"/>
                          <w:sz w:val="56"/>
                        </w:rPr>
                      </w:pPr>
                    </w:p>
                    <w:p w14:paraId="7F0DB352" w14:textId="77777777" w:rsidR="00443ADE" w:rsidRPr="00686706" w:rsidRDefault="00443ADE" w:rsidP="00443ADE">
                      <w:pPr>
                        <w:pStyle w:val="Heading1"/>
                        <w:rPr>
                          <w:color w:val="FFFFFF" w:themeColor="background1"/>
                          <w:sz w:val="56"/>
                        </w:rPr>
                      </w:pPr>
                      <w:r>
                        <w:rPr>
                          <w:color w:val="FFFFFF" w:themeColor="background1"/>
                          <w:sz w:val="56"/>
                        </w:rPr>
                        <w:t xml:space="preserve">       </w:t>
                      </w:r>
                      <w:bookmarkStart w:id="9" w:name="_Toc508351916"/>
                      <w:bookmarkStart w:id="10" w:name="_Toc508631594"/>
                      <w:bookmarkStart w:id="11" w:name="_Toc508632174"/>
                      <w:bookmarkStart w:id="12" w:name="_Toc508725679"/>
                      <w:r>
                        <w:rPr>
                          <w:color w:val="FFFFFF" w:themeColor="background1"/>
                          <w:sz w:val="56"/>
                        </w:rPr>
                        <w:t>1. Executive Summary</w:t>
                      </w:r>
                      <w:bookmarkEnd w:id="9"/>
                      <w:bookmarkEnd w:id="10"/>
                      <w:bookmarkEnd w:id="11"/>
                      <w:bookmarkEnd w:id="12"/>
                    </w:p>
                    <w:p w14:paraId="4BA54993" w14:textId="77777777" w:rsidR="00443ADE" w:rsidRPr="00686706" w:rsidRDefault="00443ADE" w:rsidP="00443ADE">
                      <w:pPr>
                        <w:rPr>
                          <w:color w:val="FFFFFF" w:themeColor="background1"/>
                        </w:rPr>
                      </w:pPr>
                    </w:p>
                  </w:txbxContent>
                </v:textbox>
              </v:shape>
            </w:pict>
          </mc:Fallback>
        </mc:AlternateContent>
      </w:r>
      <w:r w:rsidRPr="00443ADE">
        <w:rPr>
          <w:rFonts w:ascii="Arial" w:eastAsia="Arial" w:hAnsi="Arial"/>
          <w:color w:val="00B0F0"/>
          <w:kern w:val="18"/>
          <w:sz w:val="18"/>
          <w:szCs w:val="18"/>
        </w:rPr>
        <w:t xml:space="preserve"> </w:t>
      </w:r>
      <w:r w:rsidRPr="00443ADE">
        <w:rPr>
          <w:rFonts w:ascii="Arial" w:eastAsia="Arial" w:hAnsi="Arial"/>
          <w:color w:val="00B0F0"/>
          <w:kern w:val="18"/>
          <w:sz w:val="18"/>
          <w:szCs w:val="18"/>
        </w:rPr>
        <w:br w:type="page"/>
      </w:r>
    </w:p>
    <w:p w14:paraId="27377D2B" w14:textId="77777777" w:rsidR="00443ADE" w:rsidRPr="00443ADE" w:rsidRDefault="00443ADE" w:rsidP="00443ADE">
      <w:pPr>
        <w:keepNext/>
        <w:keepLines/>
        <w:tabs>
          <w:tab w:val="left" w:pos="284"/>
        </w:tabs>
        <w:spacing w:after="120" w:line="240" w:lineRule="atLeast"/>
        <w:outlineLvl w:val="0"/>
        <w:rPr>
          <w:rFonts w:ascii="Arial" w:hAnsi="Arial"/>
          <w:b/>
          <w:bCs/>
          <w:color w:val="00B0F0"/>
          <w:kern w:val="18"/>
          <w:sz w:val="28"/>
          <w:szCs w:val="28"/>
        </w:rPr>
      </w:pPr>
      <w:bookmarkStart w:id="13" w:name="_Toc508632175"/>
      <w:r w:rsidRPr="00443ADE">
        <w:rPr>
          <w:rFonts w:ascii="Arial" w:hAnsi="Arial"/>
          <w:b/>
          <w:bCs/>
          <w:color w:val="00B0F0"/>
          <w:kern w:val="18"/>
          <w:sz w:val="28"/>
          <w:szCs w:val="28"/>
        </w:rPr>
        <w:lastRenderedPageBreak/>
        <w:t>Executive Summary</w:t>
      </w:r>
      <w:bookmarkEnd w:id="13"/>
      <w:r w:rsidRPr="00443ADE">
        <w:rPr>
          <w:rFonts w:ascii="Arial" w:hAnsi="Arial"/>
          <w:b/>
          <w:bCs/>
          <w:color w:val="00B0F0"/>
          <w:kern w:val="18"/>
          <w:sz w:val="28"/>
          <w:szCs w:val="28"/>
        </w:rPr>
        <w:t xml:space="preserve"> </w:t>
      </w:r>
    </w:p>
    <w:p w14:paraId="16C99FEF" w14:textId="77777777" w:rsidR="00443ADE" w:rsidRPr="00443ADE" w:rsidRDefault="00443ADE" w:rsidP="00443ADE">
      <w:pPr>
        <w:tabs>
          <w:tab w:val="left" w:pos="284"/>
        </w:tabs>
        <w:spacing w:after="120" w:line="240" w:lineRule="atLeast"/>
        <w:jc w:val="both"/>
        <w:rPr>
          <w:rFonts w:ascii="Arial" w:eastAsia="Arial" w:hAnsi="Arial" w:cs="Arial"/>
          <w:kern w:val="18"/>
          <w:sz w:val="18"/>
          <w:szCs w:val="18"/>
        </w:rPr>
      </w:pPr>
      <w:r w:rsidRPr="00443ADE">
        <w:rPr>
          <w:rFonts w:ascii="Arial" w:eastAsia="Arial" w:hAnsi="Arial" w:cs="Arial"/>
          <w:kern w:val="18"/>
          <w:sz w:val="18"/>
          <w:szCs w:val="18"/>
        </w:rPr>
        <w:t>The Strategic Economic Plan (SEP), produced by the Cheshire and Warrington Local Enterprise Partnership (CWLEP), covers the period up to 2040.  It sets out an ambitious growth strategy for the sub-region focussing on delivering a £50 billion a year economy in terms of GVA. The SEP identifies the need for growth to be targeted in key growth opportunity areas including through the identification of four areas of focus:</w:t>
      </w:r>
    </w:p>
    <w:p w14:paraId="500947F9" w14:textId="77777777" w:rsidR="00443ADE" w:rsidRPr="00443ADE" w:rsidRDefault="00443ADE" w:rsidP="00AB2B97">
      <w:pPr>
        <w:numPr>
          <w:ilvl w:val="0"/>
          <w:numId w:val="5"/>
        </w:numPr>
        <w:tabs>
          <w:tab w:val="left" w:pos="284"/>
        </w:tabs>
        <w:spacing w:after="120" w:line="240" w:lineRule="atLeast"/>
        <w:ind w:left="284" w:hanging="284"/>
        <w:contextualSpacing/>
        <w:jc w:val="both"/>
        <w:rPr>
          <w:rFonts w:ascii="Arial" w:eastAsia="Arial" w:hAnsi="Arial" w:cs="Arial"/>
          <w:kern w:val="18"/>
          <w:sz w:val="18"/>
          <w:szCs w:val="18"/>
        </w:rPr>
      </w:pPr>
      <w:r w:rsidRPr="00443ADE">
        <w:rPr>
          <w:rFonts w:ascii="Arial" w:eastAsia="Arial" w:hAnsi="Arial" w:cs="Arial"/>
          <w:kern w:val="18"/>
          <w:sz w:val="18"/>
          <w:szCs w:val="18"/>
        </w:rPr>
        <w:t>Cheshire Science Corridor;</w:t>
      </w:r>
    </w:p>
    <w:p w14:paraId="0F1B057C" w14:textId="77777777" w:rsidR="00443ADE" w:rsidRPr="00443ADE" w:rsidRDefault="00443ADE" w:rsidP="00AB2B97">
      <w:pPr>
        <w:numPr>
          <w:ilvl w:val="0"/>
          <w:numId w:val="5"/>
        </w:numPr>
        <w:tabs>
          <w:tab w:val="left" w:pos="284"/>
        </w:tabs>
        <w:spacing w:after="120" w:line="240" w:lineRule="atLeast"/>
        <w:ind w:left="284" w:hanging="284"/>
        <w:contextualSpacing/>
        <w:jc w:val="both"/>
        <w:rPr>
          <w:rFonts w:ascii="Arial" w:eastAsia="Arial" w:hAnsi="Arial" w:cs="Arial"/>
          <w:kern w:val="18"/>
          <w:sz w:val="18"/>
          <w:szCs w:val="18"/>
        </w:rPr>
      </w:pPr>
      <w:r w:rsidRPr="00443ADE">
        <w:rPr>
          <w:rFonts w:ascii="Arial" w:eastAsia="Arial" w:hAnsi="Arial" w:cs="Arial"/>
          <w:kern w:val="18"/>
          <w:sz w:val="18"/>
          <w:szCs w:val="18"/>
        </w:rPr>
        <w:t>Mersey Dee Economic Axis;</w:t>
      </w:r>
    </w:p>
    <w:p w14:paraId="1AAE1A59" w14:textId="77777777" w:rsidR="00443ADE" w:rsidRPr="00443ADE" w:rsidRDefault="00443ADE" w:rsidP="00AB2B97">
      <w:pPr>
        <w:numPr>
          <w:ilvl w:val="0"/>
          <w:numId w:val="5"/>
        </w:numPr>
        <w:tabs>
          <w:tab w:val="left" w:pos="284"/>
        </w:tabs>
        <w:spacing w:after="120" w:line="240" w:lineRule="atLeast"/>
        <w:ind w:left="284" w:hanging="284"/>
        <w:contextualSpacing/>
        <w:jc w:val="both"/>
        <w:rPr>
          <w:rFonts w:ascii="Arial" w:eastAsia="Arial" w:hAnsi="Arial" w:cs="Arial"/>
          <w:kern w:val="18"/>
          <w:sz w:val="18"/>
          <w:szCs w:val="18"/>
        </w:rPr>
      </w:pPr>
      <w:r w:rsidRPr="00443ADE">
        <w:rPr>
          <w:rFonts w:ascii="Arial" w:eastAsia="Arial" w:hAnsi="Arial" w:cs="Arial"/>
          <w:kern w:val="18"/>
          <w:sz w:val="18"/>
          <w:szCs w:val="18"/>
        </w:rPr>
        <w:t>Constellation Partnership;</w:t>
      </w:r>
    </w:p>
    <w:p w14:paraId="243599EE" w14:textId="77777777" w:rsidR="00443ADE" w:rsidRPr="00443ADE" w:rsidRDefault="00443ADE" w:rsidP="00AB2B97">
      <w:pPr>
        <w:numPr>
          <w:ilvl w:val="0"/>
          <w:numId w:val="5"/>
        </w:numPr>
        <w:tabs>
          <w:tab w:val="left" w:pos="284"/>
        </w:tabs>
        <w:spacing w:after="120" w:line="240" w:lineRule="atLeast"/>
        <w:ind w:left="284" w:hanging="284"/>
        <w:contextualSpacing/>
        <w:jc w:val="both"/>
        <w:rPr>
          <w:rFonts w:ascii="Arial" w:eastAsia="Arial" w:hAnsi="Arial" w:cs="Arial"/>
          <w:kern w:val="18"/>
          <w:sz w:val="18"/>
          <w:szCs w:val="18"/>
        </w:rPr>
      </w:pPr>
      <w:r w:rsidRPr="00443ADE">
        <w:rPr>
          <w:rFonts w:ascii="Arial" w:eastAsia="Arial" w:hAnsi="Arial" w:cs="Arial"/>
          <w:kern w:val="18"/>
          <w:sz w:val="18"/>
          <w:szCs w:val="18"/>
        </w:rPr>
        <w:t>Warrington New City.</w:t>
      </w:r>
    </w:p>
    <w:p w14:paraId="375F11E2" w14:textId="77777777" w:rsidR="00443ADE" w:rsidRPr="00443ADE" w:rsidRDefault="00443ADE" w:rsidP="00443ADE">
      <w:pPr>
        <w:tabs>
          <w:tab w:val="left" w:pos="284"/>
        </w:tabs>
        <w:spacing w:after="120" w:line="240" w:lineRule="atLeast"/>
        <w:ind w:left="284"/>
        <w:contextualSpacing/>
        <w:jc w:val="both"/>
        <w:rPr>
          <w:rFonts w:ascii="Arial" w:eastAsia="Arial" w:hAnsi="Arial" w:cs="Arial"/>
          <w:kern w:val="18"/>
          <w:sz w:val="18"/>
          <w:szCs w:val="18"/>
        </w:rPr>
      </w:pPr>
    </w:p>
    <w:p w14:paraId="553DDD72" w14:textId="77777777" w:rsidR="00443ADE" w:rsidRPr="00443ADE" w:rsidRDefault="00443ADE" w:rsidP="00443ADE">
      <w:pPr>
        <w:tabs>
          <w:tab w:val="left" w:pos="284"/>
        </w:tabs>
        <w:spacing w:before="120" w:after="180" w:line="240" w:lineRule="atLeast"/>
        <w:jc w:val="both"/>
        <w:rPr>
          <w:rFonts w:ascii="Arial" w:eastAsia="Arial" w:hAnsi="Arial" w:cs="Arial"/>
          <w:kern w:val="18"/>
          <w:sz w:val="18"/>
          <w:szCs w:val="18"/>
        </w:rPr>
      </w:pPr>
      <w:r w:rsidRPr="00443ADE">
        <w:rPr>
          <w:rFonts w:ascii="Arial" w:eastAsia="Arial" w:hAnsi="Arial" w:cs="Arial"/>
          <w:kern w:val="18"/>
          <w:sz w:val="18"/>
          <w:szCs w:val="18"/>
        </w:rPr>
        <w:t>Transport and connectivity will be central to achieving Cheshire and Warrington’s aspirations for growth and supporting economic development, in particular to these spatial priorities. Effective transport networks will be crucial for the continued success of the sub region as an attractive place in which to live and do business.</w:t>
      </w:r>
    </w:p>
    <w:tbl>
      <w:tblPr>
        <w:tblStyle w:val="TableGrid1"/>
        <w:tblW w:w="4225" w:type="dxa"/>
        <w:tblInd w:w="108" w:type="dxa"/>
        <w:shd w:val="clear" w:color="auto" w:fill="00B0F0"/>
        <w:tblLayout w:type="fixed"/>
        <w:tblLook w:val="04A0" w:firstRow="1" w:lastRow="0" w:firstColumn="1" w:lastColumn="0" w:noHBand="0" w:noVBand="1"/>
      </w:tblPr>
      <w:tblGrid>
        <w:gridCol w:w="4225"/>
      </w:tblGrid>
      <w:tr w:rsidR="00443ADE" w:rsidRPr="00443ADE" w14:paraId="66C0DE07" w14:textId="77777777" w:rsidTr="00935ACA">
        <w:trPr>
          <w:trHeight w:val="271"/>
        </w:trPr>
        <w:tc>
          <w:tcPr>
            <w:tcW w:w="4225" w:type="dxa"/>
            <w:shd w:val="clear" w:color="auto" w:fill="000000" w:themeFill="text1"/>
            <w:hideMark/>
          </w:tcPr>
          <w:p w14:paraId="41655028" w14:textId="77777777" w:rsidR="00443ADE" w:rsidRPr="00443ADE" w:rsidRDefault="00443ADE" w:rsidP="00443ADE">
            <w:pPr>
              <w:tabs>
                <w:tab w:val="left" w:pos="284"/>
                <w:tab w:val="left" w:pos="4145"/>
              </w:tabs>
              <w:spacing w:line="240" w:lineRule="atLeast"/>
              <w:jc w:val="both"/>
              <w:rPr>
                <w:rFonts w:cs="Arial"/>
                <w:kern w:val="18"/>
                <w:sz w:val="18"/>
                <w:szCs w:val="18"/>
              </w:rPr>
            </w:pPr>
            <w:r w:rsidRPr="00443ADE">
              <w:rPr>
                <w:rFonts w:cs="Arial"/>
                <w:b/>
                <w:kern w:val="18"/>
                <w:sz w:val="18"/>
                <w:szCs w:val="18"/>
              </w:rPr>
              <w:t>Transport and Connectivity</w:t>
            </w:r>
          </w:p>
        </w:tc>
      </w:tr>
    </w:tbl>
    <w:p w14:paraId="1012A809" w14:textId="77777777" w:rsidR="00443ADE" w:rsidRPr="00443ADE" w:rsidRDefault="00443ADE" w:rsidP="00443ADE">
      <w:pPr>
        <w:tabs>
          <w:tab w:val="left" w:pos="284"/>
        </w:tabs>
        <w:spacing w:after="180" w:line="240" w:lineRule="atLeast"/>
        <w:jc w:val="both"/>
        <w:rPr>
          <w:rFonts w:ascii="Arial" w:eastAsia="Arial" w:hAnsi="Arial" w:cs="Arial"/>
          <w:kern w:val="18"/>
          <w:sz w:val="18"/>
          <w:szCs w:val="18"/>
        </w:rPr>
      </w:pPr>
      <w:r w:rsidRPr="00443ADE">
        <w:rPr>
          <w:rFonts w:ascii="Arial" w:eastAsia="Arial" w:hAnsi="Arial" w:cs="Arial"/>
          <w:kern w:val="18"/>
          <w:sz w:val="18"/>
          <w:szCs w:val="18"/>
        </w:rPr>
        <w:t xml:space="preserve">In physical network terms Cheshire and Warrington is well connected. It sits at the heart of the strategic road network and is served by nationally significant motorways and locally important motorways and trunk-roads. The sub region is also well placed in relation to the strategic rail network. A number of key rail hubs (including Chester, Warrington and Crewe) provide access to the West Coast Mainline linking the sub region with services to London and Scotland. It also benefits from proximity to a number of key international gateways including Manchester and Liverpool Airports and the Port of Liverpool. The </w:t>
      </w:r>
      <w:r w:rsidRPr="00443ADE">
        <w:rPr>
          <w:rFonts w:ascii="Arial" w:eastAsia="Arial" w:hAnsi="Arial" w:cs="Arial"/>
          <w:kern w:val="18"/>
          <w:sz w:val="18"/>
          <w:szCs w:val="18"/>
        </w:rPr>
        <w:lastRenderedPageBreak/>
        <w:t>economy of Cheshire and Warrington and its transport networks are also interwoven with those of neighbouring sub-regions and Core Cities. As a result there are significant flows of workers to and from neighbouring authorities.</w:t>
      </w:r>
    </w:p>
    <w:p w14:paraId="36C50D8E" w14:textId="77777777" w:rsidR="00443ADE" w:rsidRPr="00443ADE" w:rsidRDefault="00443ADE" w:rsidP="00443ADE">
      <w:pPr>
        <w:tabs>
          <w:tab w:val="left" w:pos="284"/>
        </w:tabs>
        <w:spacing w:after="180" w:line="240" w:lineRule="atLeast"/>
        <w:jc w:val="both"/>
        <w:rPr>
          <w:rFonts w:ascii="Arial" w:eastAsia="Arial" w:hAnsi="Arial" w:cs="Arial"/>
          <w:kern w:val="18"/>
          <w:sz w:val="18"/>
          <w:szCs w:val="18"/>
        </w:rPr>
      </w:pPr>
      <w:r w:rsidRPr="00443ADE">
        <w:rPr>
          <w:rFonts w:ascii="Arial" w:eastAsia="Arial" w:hAnsi="Arial" w:cs="Arial"/>
          <w:kern w:val="18"/>
          <w:sz w:val="18"/>
          <w:szCs w:val="18"/>
        </w:rPr>
        <w:t xml:space="preserve">Despite the existing strategic links connectivity varies within the sub region, with lower levels of accessibility in some rural and intermediate areas. Significant peak period congestion on the highway network and infrequent and indirect local rail services can also impact on travel. Economic growth will further increase demand for travel in particular in areas aligned to the spatial priorities.  </w:t>
      </w:r>
    </w:p>
    <w:tbl>
      <w:tblPr>
        <w:tblStyle w:val="TableGrid1"/>
        <w:tblW w:w="0" w:type="auto"/>
        <w:tblInd w:w="108" w:type="dxa"/>
        <w:shd w:val="clear" w:color="auto" w:fill="00B0F0"/>
        <w:tblLayout w:type="fixed"/>
        <w:tblLook w:val="04A0" w:firstRow="1" w:lastRow="0" w:firstColumn="1" w:lastColumn="0" w:noHBand="0" w:noVBand="1"/>
      </w:tblPr>
      <w:tblGrid>
        <w:gridCol w:w="4201"/>
        <w:gridCol w:w="614"/>
      </w:tblGrid>
      <w:tr w:rsidR="00443ADE" w:rsidRPr="00443ADE" w14:paraId="31FC2456" w14:textId="77777777" w:rsidTr="00935ACA">
        <w:trPr>
          <w:gridAfter w:val="1"/>
          <w:wAfter w:w="87" w:type="dxa"/>
          <w:trHeight w:val="277"/>
        </w:trPr>
        <w:tc>
          <w:tcPr>
            <w:tcW w:w="4201" w:type="dxa"/>
            <w:shd w:val="clear" w:color="auto" w:fill="000000" w:themeFill="text1"/>
            <w:hideMark/>
          </w:tcPr>
          <w:p w14:paraId="40A5C179" w14:textId="77777777" w:rsidR="00443ADE" w:rsidRPr="00443ADE" w:rsidRDefault="00443ADE" w:rsidP="00443ADE">
            <w:pPr>
              <w:tabs>
                <w:tab w:val="left" w:pos="284"/>
              </w:tabs>
              <w:spacing w:line="240" w:lineRule="atLeast"/>
              <w:jc w:val="both"/>
              <w:rPr>
                <w:rFonts w:cs="Arial"/>
                <w:kern w:val="18"/>
                <w:sz w:val="18"/>
                <w:szCs w:val="18"/>
              </w:rPr>
            </w:pPr>
            <w:r w:rsidRPr="00443ADE">
              <w:rPr>
                <w:rFonts w:cs="Arial"/>
                <w:b/>
                <w:color w:val="FFFFFF"/>
                <w:kern w:val="18"/>
                <w:sz w:val="18"/>
                <w:szCs w:val="18"/>
              </w:rPr>
              <w:t>Transport Challenges</w:t>
            </w:r>
          </w:p>
        </w:tc>
      </w:tr>
      <w:tr w:rsidR="00443ADE" w:rsidRPr="00443ADE" w14:paraId="05A25436" w14:textId="77777777" w:rsidTr="00935ACA">
        <w:tc>
          <w:tcPr>
            <w:tcW w:w="4815" w:type="dxa"/>
            <w:gridSpan w:val="2"/>
            <w:shd w:val="clear" w:color="auto" w:fill="00B0F0"/>
            <w:hideMark/>
          </w:tcPr>
          <w:p w14:paraId="310AC7DE" w14:textId="77777777" w:rsidR="00443ADE" w:rsidRPr="00443ADE" w:rsidRDefault="00443ADE" w:rsidP="00443ADE">
            <w:pPr>
              <w:spacing w:before="60" w:after="60" w:line="240" w:lineRule="atLeast"/>
              <w:contextualSpacing/>
              <w:jc w:val="both"/>
              <w:rPr>
                <w:rFonts w:cs="Arial"/>
                <w:b/>
                <w:sz w:val="18"/>
                <w:szCs w:val="18"/>
              </w:rPr>
            </w:pPr>
          </w:p>
        </w:tc>
      </w:tr>
    </w:tbl>
    <w:p w14:paraId="3F8556D0" w14:textId="77777777" w:rsidR="00443ADE" w:rsidRPr="00443ADE" w:rsidRDefault="00443ADE" w:rsidP="00443ADE">
      <w:pPr>
        <w:tabs>
          <w:tab w:val="left" w:pos="284"/>
        </w:tabs>
        <w:spacing w:after="120" w:line="240" w:lineRule="atLeast"/>
        <w:jc w:val="both"/>
        <w:rPr>
          <w:rFonts w:ascii="Arial" w:eastAsia="Arial" w:hAnsi="Arial" w:cs="Arial"/>
          <w:kern w:val="18"/>
          <w:sz w:val="18"/>
          <w:szCs w:val="18"/>
        </w:rPr>
      </w:pPr>
      <w:r w:rsidRPr="00443ADE">
        <w:rPr>
          <w:rFonts w:ascii="Arial" w:eastAsia="Arial" w:hAnsi="Arial" w:cs="Arial"/>
          <w:kern w:val="18"/>
          <w:sz w:val="18"/>
          <w:szCs w:val="18"/>
        </w:rPr>
        <w:t>Improved connectivity is a central and recurring theme of our SEP. Improving accessibility will be essential for the unlocking of strategic and wider development sites for housing and employment as well as relieving the many congested areas of our local and strategic transport networks. It must also address variability in levels of connectivity across the sub region. To support the identification of priority transport interventions we have identified the key challenges for the transport network that will be addressed through the strategy:</w:t>
      </w:r>
    </w:p>
    <w:p w14:paraId="79603011" w14:textId="77777777" w:rsidR="00443ADE" w:rsidRPr="00443ADE" w:rsidRDefault="00443ADE" w:rsidP="00AB2B97">
      <w:pPr>
        <w:numPr>
          <w:ilvl w:val="0"/>
          <w:numId w:val="11"/>
        </w:numPr>
        <w:tabs>
          <w:tab w:val="left" w:pos="284"/>
        </w:tabs>
        <w:spacing w:line="240" w:lineRule="atLeast"/>
        <w:ind w:left="567" w:hanging="425"/>
        <w:jc w:val="both"/>
        <w:rPr>
          <w:rFonts w:ascii="Arial" w:eastAsia="Arial" w:hAnsi="Arial" w:cs="Arial"/>
          <w:sz w:val="18"/>
          <w:szCs w:val="18"/>
        </w:rPr>
      </w:pPr>
      <w:r w:rsidRPr="00443ADE">
        <w:rPr>
          <w:rFonts w:ascii="Arial" w:eastAsia="Arial" w:hAnsi="Arial" w:cs="Arial"/>
          <w:sz w:val="18"/>
          <w:szCs w:val="18"/>
        </w:rPr>
        <w:t>Congestion on strategic routes,</w:t>
      </w:r>
    </w:p>
    <w:p w14:paraId="7A20F974" w14:textId="77777777" w:rsidR="00443ADE" w:rsidRPr="00443ADE" w:rsidRDefault="00443ADE" w:rsidP="00AB2B97">
      <w:pPr>
        <w:numPr>
          <w:ilvl w:val="0"/>
          <w:numId w:val="11"/>
        </w:numPr>
        <w:tabs>
          <w:tab w:val="left" w:pos="284"/>
        </w:tabs>
        <w:spacing w:line="240" w:lineRule="atLeast"/>
        <w:ind w:left="567" w:hanging="425"/>
        <w:jc w:val="both"/>
        <w:rPr>
          <w:rFonts w:ascii="Arial" w:eastAsia="Arial" w:hAnsi="Arial" w:cs="Arial"/>
          <w:sz w:val="18"/>
          <w:szCs w:val="18"/>
        </w:rPr>
      </w:pPr>
      <w:r w:rsidRPr="00443ADE">
        <w:rPr>
          <w:rFonts w:ascii="Arial" w:eastAsia="Arial" w:hAnsi="Arial" w:cs="Arial"/>
          <w:sz w:val="18"/>
          <w:szCs w:val="18"/>
        </w:rPr>
        <w:t>Cross boundary movement,</w:t>
      </w:r>
    </w:p>
    <w:p w14:paraId="5E0ECBF4" w14:textId="77777777" w:rsidR="00443ADE" w:rsidRPr="00443ADE" w:rsidRDefault="00443ADE" w:rsidP="00AB2B97">
      <w:pPr>
        <w:numPr>
          <w:ilvl w:val="0"/>
          <w:numId w:val="11"/>
        </w:numPr>
        <w:tabs>
          <w:tab w:val="left" w:pos="284"/>
        </w:tabs>
        <w:spacing w:line="240" w:lineRule="atLeast"/>
        <w:ind w:left="567" w:hanging="425"/>
        <w:jc w:val="both"/>
        <w:rPr>
          <w:rFonts w:ascii="Arial" w:eastAsia="Arial" w:hAnsi="Arial" w:cs="Arial"/>
          <w:sz w:val="18"/>
          <w:szCs w:val="18"/>
        </w:rPr>
      </w:pPr>
      <w:r w:rsidRPr="00443ADE">
        <w:rPr>
          <w:rFonts w:ascii="Arial" w:eastAsia="Arial" w:hAnsi="Arial" w:cs="Arial"/>
          <w:sz w:val="18"/>
          <w:szCs w:val="18"/>
        </w:rPr>
        <w:t>Sub regional movement,</w:t>
      </w:r>
    </w:p>
    <w:p w14:paraId="78B3305F" w14:textId="77777777" w:rsidR="00443ADE" w:rsidRPr="00443ADE" w:rsidRDefault="00443ADE" w:rsidP="00AB2B97">
      <w:pPr>
        <w:numPr>
          <w:ilvl w:val="0"/>
          <w:numId w:val="11"/>
        </w:numPr>
        <w:tabs>
          <w:tab w:val="left" w:pos="284"/>
        </w:tabs>
        <w:spacing w:line="240" w:lineRule="atLeast"/>
        <w:ind w:left="567" w:hanging="425"/>
        <w:jc w:val="both"/>
        <w:rPr>
          <w:rFonts w:ascii="Arial" w:eastAsia="Arial" w:hAnsi="Arial" w:cs="Arial"/>
          <w:sz w:val="18"/>
          <w:szCs w:val="18"/>
        </w:rPr>
      </w:pPr>
      <w:r w:rsidRPr="00443ADE">
        <w:rPr>
          <w:rFonts w:ascii="Arial" w:eastAsia="Arial" w:hAnsi="Arial" w:cs="Arial"/>
          <w:sz w:val="18"/>
          <w:szCs w:val="18"/>
        </w:rPr>
        <w:t>Dominance of car for mode share,</w:t>
      </w:r>
    </w:p>
    <w:p w14:paraId="0D539976" w14:textId="77777777" w:rsidR="00443ADE" w:rsidRPr="00443ADE" w:rsidRDefault="00443ADE" w:rsidP="00AB2B97">
      <w:pPr>
        <w:numPr>
          <w:ilvl w:val="0"/>
          <w:numId w:val="11"/>
        </w:numPr>
        <w:tabs>
          <w:tab w:val="left" w:pos="284"/>
        </w:tabs>
        <w:spacing w:line="240" w:lineRule="atLeast"/>
        <w:ind w:left="567" w:hanging="425"/>
        <w:jc w:val="both"/>
        <w:rPr>
          <w:rFonts w:ascii="Arial" w:eastAsia="Arial" w:hAnsi="Arial" w:cs="Arial"/>
          <w:sz w:val="18"/>
          <w:szCs w:val="18"/>
        </w:rPr>
      </w:pPr>
      <w:r w:rsidRPr="00443ADE">
        <w:rPr>
          <w:rFonts w:ascii="Arial" w:eastAsia="Arial" w:hAnsi="Arial" w:cs="Arial"/>
          <w:sz w:val="18"/>
          <w:szCs w:val="18"/>
        </w:rPr>
        <w:t>Low bus use,</w:t>
      </w:r>
    </w:p>
    <w:p w14:paraId="5B32FB63" w14:textId="77777777" w:rsidR="00443ADE" w:rsidRPr="00443ADE" w:rsidRDefault="00443ADE" w:rsidP="00AB2B97">
      <w:pPr>
        <w:numPr>
          <w:ilvl w:val="0"/>
          <w:numId w:val="11"/>
        </w:numPr>
        <w:tabs>
          <w:tab w:val="left" w:pos="284"/>
        </w:tabs>
        <w:spacing w:line="240" w:lineRule="atLeast"/>
        <w:ind w:left="567" w:hanging="425"/>
        <w:jc w:val="both"/>
        <w:rPr>
          <w:rFonts w:ascii="Arial" w:eastAsia="Arial" w:hAnsi="Arial" w:cs="Arial"/>
          <w:sz w:val="18"/>
          <w:szCs w:val="18"/>
        </w:rPr>
      </w:pPr>
      <w:r w:rsidRPr="00443ADE">
        <w:rPr>
          <w:rFonts w:ascii="Arial" w:eastAsia="Arial" w:hAnsi="Arial" w:cs="Arial"/>
          <w:sz w:val="18"/>
          <w:szCs w:val="18"/>
        </w:rPr>
        <w:t>Rural connectivity,</w:t>
      </w:r>
    </w:p>
    <w:p w14:paraId="4DE2F5A8" w14:textId="77777777" w:rsidR="00443ADE" w:rsidRPr="00443ADE" w:rsidRDefault="00443ADE" w:rsidP="00AB2B97">
      <w:pPr>
        <w:numPr>
          <w:ilvl w:val="0"/>
          <w:numId w:val="11"/>
        </w:numPr>
        <w:tabs>
          <w:tab w:val="left" w:pos="284"/>
        </w:tabs>
        <w:spacing w:line="240" w:lineRule="atLeast"/>
        <w:ind w:left="567" w:hanging="425"/>
        <w:jc w:val="both"/>
        <w:rPr>
          <w:rFonts w:ascii="Arial" w:eastAsia="Arial" w:hAnsi="Arial" w:cs="Arial"/>
          <w:sz w:val="18"/>
          <w:szCs w:val="18"/>
        </w:rPr>
      </w:pPr>
      <w:r w:rsidRPr="00443ADE">
        <w:rPr>
          <w:rFonts w:ascii="Arial" w:eastAsia="Arial" w:hAnsi="Arial" w:cs="Arial"/>
          <w:sz w:val="18"/>
          <w:szCs w:val="18"/>
        </w:rPr>
        <w:t>Accommodating development growth,</w:t>
      </w:r>
    </w:p>
    <w:p w14:paraId="16F70F11" w14:textId="77777777" w:rsidR="00443ADE" w:rsidRPr="00443ADE" w:rsidRDefault="00443ADE" w:rsidP="00AB2B97">
      <w:pPr>
        <w:numPr>
          <w:ilvl w:val="0"/>
          <w:numId w:val="11"/>
        </w:numPr>
        <w:tabs>
          <w:tab w:val="left" w:pos="284"/>
        </w:tabs>
        <w:spacing w:line="240" w:lineRule="atLeast"/>
        <w:ind w:left="567" w:hanging="425"/>
        <w:jc w:val="both"/>
        <w:rPr>
          <w:rFonts w:ascii="Arial" w:eastAsia="Arial" w:hAnsi="Arial" w:cs="Arial"/>
          <w:sz w:val="18"/>
          <w:szCs w:val="18"/>
        </w:rPr>
      </w:pPr>
      <w:r w:rsidRPr="00443ADE">
        <w:rPr>
          <w:rFonts w:ascii="Arial" w:eastAsia="Arial" w:hAnsi="Arial" w:cs="Arial"/>
          <w:sz w:val="18"/>
          <w:szCs w:val="18"/>
        </w:rPr>
        <w:t>Modernising local rail services,</w:t>
      </w:r>
    </w:p>
    <w:p w14:paraId="1F09BB45" w14:textId="77777777" w:rsidR="00443ADE" w:rsidRPr="00443ADE" w:rsidRDefault="00443ADE" w:rsidP="00AB2B97">
      <w:pPr>
        <w:numPr>
          <w:ilvl w:val="0"/>
          <w:numId w:val="11"/>
        </w:numPr>
        <w:tabs>
          <w:tab w:val="left" w:pos="284"/>
        </w:tabs>
        <w:spacing w:line="240" w:lineRule="atLeast"/>
        <w:ind w:left="567" w:hanging="425"/>
        <w:jc w:val="both"/>
        <w:rPr>
          <w:rFonts w:ascii="Arial" w:eastAsia="Arial" w:hAnsi="Arial" w:cs="Arial"/>
          <w:sz w:val="18"/>
          <w:szCs w:val="18"/>
        </w:rPr>
      </w:pPr>
      <w:r w:rsidRPr="00443ADE">
        <w:rPr>
          <w:rFonts w:ascii="Arial" w:eastAsia="Arial" w:hAnsi="Arial" w:cs="Arial"/>
          <w:sz w:val="18"/>
          <w:szCs w:val="18"/>
        </w:rPr>
        <w:t>Increasing levels of cycling and walking, and</w:t>
      </w:r>
    </w:p>
    <w:p w14:paraId="53621377" w14:textId="77777777" w:rsidR="00443ADE" w:rsidRPr="00443ADE" w:rsidRDefault="00443ADE" w:rsidP="00AB2B97">
      <w:pPr>
        <w:numPr>
          <w:ilvl w:val="0"/>
          <w:numId w:val="11"/>
        </w:numPr>
        <w:tabs>
          <w:tab w:val="left" w:pos="284"/>
        </w:tabs>
        <w:spacing w:line="240" w:lineRule="atLeast"/>
        <w:ind w:left="567" w:hanging="425"/>
        <w:jc w:val="both"/>
        <w:rPr>
          <w:rFonts w:ascii="Arial" w:eastAsia="Arial" w:hAnsi="Arial" w:cs="Arial"/>
          <w:sz w:val="18"/>
          <w:szCs w:val="18"/>
        </w:rPr>
      </w:pPr>
      <w:r w:rsidRPr="00443ADE">
        <w:rPr>
          <w:rFonts w:ascii="Arial" w:eastAsia="Arial" w:hAnsi="Arial" w:cs="Arial"/>
          <w:sz w:val="18"/>
          <w:szCs w:val="18"/>
        </w:rPr>
        <w:lastRenderedPageBreak/>
        <w:t>Digital connectivity.</w:t>
      </w: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B0F0"/>
        <w:tblLayout w:type="fixed"/>
        <w:tblLook w:val="04A0" w:firstRow="1" w:lastRow="0" w:firstColumn="1" w:lastColumn="0" w:noHBand="0" w:noVBand="1"/>
      </w:tblPr>
      <w:tblGrid>
        <w:gridCol w:w="4111"/>
      </w:tblGrid>
      <w:tr w:rsidR="00443ADE" w:rsidRPr="00443ADE" w14:paraId="13DD382F" w14:textId="77777777" w:rsidTr="00935ACA">
        <w:tc>
          <w:tcPr>
            <w:tcW w:w="4111" w:type="dxa"/>
            <w:shd w:val="clear" w:color="auto" w:fill="000000" w:themeFill="text1"/>
            <w:hideMark/>
          </w:tcPr>
          <w:p w14:paraId="7491AE6B" w14:textId="77777777" w:rsidR="00443ADE" w:rsidRPr="00443ADE" w:rsidRDefault="00443ADE" w:rsidP="00443ADE">
            <w:pPr>
              <w:tabs>
                <w:tab w:val="left" w:pos="284"/>
              </w:tabs>
              <w:spacing w:line="240" w:lineRule="atLeast"/>
              <w:jc w:val="both"/>
              <w:rPr>
                <w:rFonts w:cs="Arial"/>
                <w:kern w:val="18"/>
                <w:sz w:val="18"/>
                <w:szCs w:val="18"/>
              </w:rPr>
            </w:pPr>
            <w:r w:rsidRPr="00443ADE">
              <w:rPr>
                <w:rFonts w:cs="Arial"/>
                <w:b/>
                <w:color w:val="FFFFFF"/>
                <w:kern w:val="18"/>
                <w:sz w:val="18"/>
                <w:szCs w:val="18"/>
              </w:rPr>
              <w:t>Strategic Transport  Infrastructure Priorities</w:t>
            </w:r>
          </w:p>
        </w:tc>
      </w:tr>
      <w:tr w:rsidR="00443ADE" w:rsidRPr="00443ADE" w14:paraId="12FDEBB9" w14:textId="77777777" w:rsidTr="00935ACA">
        <w:tc>
          <w:tcPr>
            <w:tcW w:w="4111" w:type="dxa"/>
            <w:shd w:val="clear" w:color="auto" w:fill="00B0F0"/>
            <w:hideMark/>
          </w:tcPr>
          <w:p w14:paraId="28C1198D" w14:textId="77777777" w:rsidR="00443ADE" w:rsidRPr="00443ADE" w:rsidRDefault="00443ADE" w:rsidP="00443ADE">
            <w:pPr>
              <w:spacing w:before="60" w:after="60" w:line="240" w:lineRule="atLeast"/>
              <w:contextualSpacing/>
              <w:jc w:val="both"/>
              <w:rPr>
                <w:rFonts w:cs="Arial"/>
                <w:b/>
                <w:sz w:val="18"/>
                <w:szCs w:val="18"/>
              </w:rPr>
            </w:pPr>
          </w:p>
        </w:tc>
      </w:tr>
    </w:tbl>
    <w:p w14:paraId="3248E635" w14:textId="77777777" w:rsidR="00443ADE" w:rsidRPr="00443ADE" w:rsidRDefault="00443ADE" w:rsidP="00443ADE">
      <w:pPr>
        <w:tabs>
          <w:tab w:val="left" w:pos="284"/>
        </w:tabs>
        <w:spacing w:after="180" w:line="240" w:lineRule="atLeast"/>
        <w:jc w:val="both"/>
        <w:rPr>
          <w:rFonts w:ascii="Arial" w:eastAsia="Arial" w:hAnsi="Arial" w:cs="Arial"/>
          <w:kern w:val="18"/>
          <w:sz w:val="18"/>
          <w:szCs w:val="18"/>
        </w:rPr>
      </w:pPr>
      <w:r w:rsidRPr="00443ADE">
        <w:rPr>
          <w:rFonts w:ascii="Arial" w:eastAsia="Arial" w:hAnsi="Arial" w:cs="Arial"/>
          <w:kern w:val="18"/>
          <w:sz w:val="18"/>
          <w:szCs w:val="18"/>
        </w:rPr>
        <w:t>In association with the respective Local Authorities, the LEP has identified a list of proposed schemes that will be essential for achieving Cheshire and Warrington’s growth plan. The immediate focus for the Strategy is on the short term measures to be delivered over the next five years or on scheme development for longer term schemes.</w:t>
      </w:r>
    </w:p>
    <w:p w14:paraId="31B45C77" w14:textId="77777777" w:rsidR="00443ADE" w:rsidRPr="00443ADE" w:rsidRDefault="00443ADE" w:rsidP="00443ADE">
      <w:pPr>
        <w:tabs>
          <w:tab w:val="left" w:pos="284"/>
        </w:tabs>
        <w:spacing w:after="120" w:line="240" w:lineRule="atLeast"/>
        <w:jc w:val="both"/>
        <w:rPr>
          <w:rFonts w:ascii="Arial" w:eastAsia="Arial" w:hAnsi="Arial" w:cs="Arial"/>
          <w:kern w:val="18"/>
          <w:sz w:val="18"/>
          <w:szCs w:val="18"/>
        </w:rPr>
      </w:pPr>
      <w:r w:rsidRPr="00443ADE">
        <w:rPr>
          <w:rFonts w:ascii="Arial" w:eastAsia="Arial" w:hAnsi="Arial" w:cs="Arial"/>
          <w:b/>
          <w:kern w:val="18"/>
          <w:sz w:val="18"/>
          <w:szCs w:val="18"/>
        </w:rPr>
        <w:t>Highways Priorities</w:t>
      </w:r>
      <w:r w:rsidRPr="00443ADE">
        <w:rPr>
          <w:rFonts w:ascii="Arial" w:eastAsia="Arial" w:hAnsi="Arial" w:cs="Arial"/>
          <w:kern w:val="18"/>
          <w:sz w:val="18"/>
          <w:szCs w:val="18"/>
        </w:rPr>
        <w:t>: We will work with partners to ensure our road network contributes to the improved economic performance and growth in Cheshire and Warrington. This will include through the following:</w:t>
      </w:r>
    </w:p>
    <w:p w14:paraId="6F4C1992" w14:textId="77777777" w:rsidR="00443ADE" w:rsidRPr="00443ADE" w:rsidRDefault="00443ADE" w:rsidP="00AB2B97">
      <w:pPr>
        <w:numPr>
          <w:ilvl w:val="0"/>
          <w:numId w:val="14"/>
        </w:numPr>
        <w:tabs>
          <w:tab w:val="left" w:pos="284"/>
        </w:tabs>
        <w:spacing w:after="200" w:line="276" w:lineRule="auto"/>
        <w:ind w:left="426"/>
        <w:contextualSpacing/>
        <w:jc w:val="both"/>
        <w:rPr>
          <w:rFonts w:ascii="Arial" w:eastAsia="Arial" w:hAnsi="Arial" w:cs="Arial"/>
          <w:sz w:val="18"/>
          <w:szCs w:val="18"/>
        </w:rPr>
      </w:pPr>
      <w:r w:rsidRPr="00443ADE">
        <w:rPr>
          <w:rFonts w:ascii="Arial" w:eastAsia="Arial" w:hAnsi="Arial" w:cs="Arial"/>
          <w:sz w:val="18"/>
          <w:szCs w:val="18"/>
        </w:rPr>
        <w:t xml:space="preserve">Working with Highways England to develop schemes that facilitate growth and address key constraints on the </w:t>
      </w:r>
      <w:r w:rsidRPr="00443ADE">
        <w:rPr>
          <w:rFonts w:ascii="Arial" w:eastAsia="Arial" w:hAnsi="Arial" w:cs="Arial"/>
          <w:b/>
          <w:sz w:val="18"/>
          <w:szCs w:val="18"/>
        </w:rPr>
        <w:t>Strategic Road Network</w:t>
      </w:r>
      <w:r w:rsidRPr="00443ADE">
        <w:rPr>
          <w:rFonts w:ascii="Arial" w:eastAsia="Arial" w:hAnsi="Arial" w:cs="Arial"/>
          <w:sz w:val="18"/>
          <w:szCs w:val="18"/>
        </w:rPr>
        <w:t>.</w:t>
      </w:r>
    </w:p>
    <w:p w14:paraId="557DD5CC" w14:textId="77777777" w:rsidR="00443ADE" w:rsidRPr="00443ADE" w:rsidRDefault="00443ADE" w:rsidP="00AB2B97">
      <w:pPr>
        <w:numPr>
          <w:ilvl w:val="0"/>
          <w:numId w:val="14"/>
        </w:numPr>
        <w:tabs>
          <w:tab w:val="left" w:pos="284"/>
        </w:tabs>
        <w:spacing w:after="200" w:line="276" w:lineRule="auto"/>
        <w:ind w:left="426"/>
        <w:contextualSpacing/>
        <w:jc w:val="both"/>
        <w:rPr>
          <w:rFonts w:ascii="Arial" w:eastAsia="Arial" w:hAnsi="Arial" w:cs="Arial"/>
          <w:sz w:val="18"/>
          <w:szCs w:val="18"/>
        </w:rPr>
      </w:pPr>
      <w:r w:rsidRPr="00443ADE">
        <w:rPr>
          <w:rFonts w:ascii="Arial" w:eastAsia="Arial" w:hAnsi="Arial" w:cs="Arial"/>
          <w:sz w:val="18"/>
          <w:szCs w:val="18"/>
        </w:rPr>
        <w:t xml:space="preserve">Working with Local Authorities and </w:t>
      </w:r>
      <w:proofErr w:type="spellStart"/>
      <w:r w:rsidRPr="00443ADE">
        <w:rPr>
          <w:rFonts w:ascii="Arial" w:eastAsia="Arial" w:hAnsi="Arial" w:cs="Arial"/>
          <w:sz w:val="18"/>
          <w:szCs w:val="18"/>
        </w:rPr>
        <w:t>TfN</w:t>
      </w:r>
      <w:proofErr w:type="spellEnd"/>
      <w:r w:rsidRPr="00443ADE">
        <w:rPr>
          <w:rFonts w:ascii="Arial" w:eastAsia="Arial" w:hAnsi="Arial" w:cs="Arial"/>
          <w:sz w:val="18"/>
          <w:szCs w:val="18"/>
        </w:rPr>
        <w:t xml:space="preserve"> to define and enhance a </w:t>
      </w:r>
      <w:r w:rsidRPr="00443ADE">
        <w:rPr>
          <w:rFonts w:ascii="Arial" w:eastAsia="Arial" w:hAnsi="Arial" w:cs="Arial"/>
          <w:b/>
          <w:sz w:val="18"/>
          <w:szCs w:val="18"/>
        </w:rPr>
        <w:t>Major Road Network</w:t>
      </w:r>
      <w:r w:rsidRPr="00443ADE">
        <w:rPr>
          <w:rFonts w:ascii="Arial" w:eastAsia="Arial" w:hAnsi="Arial" w:cs="Arial"/>
          <w:sz w:val="18"/>
          <w:szCs w:val="18"/>
        </w:rPr>
        <w:t>.</w:t>
      </w:r>
    </w:p>
    <w:p w14:paraId="577FD231" w14:textId="77777777" w:rsidR="00443ADE" w:rsidRPr="00443ADE" w:rsidRDefault="00443ADE" w:rsidP="00AB2B97">
      <w:pPr>
        <w:numPr>
          <w:ilvl w:val="0"/>
          <w:numId w:val="14"/>
        </w:numPr>
        <w:tabs>
          <w:tab w:val="left" w:pos="284"/>
        </w:tabs>
        <w:spacing w:after="120" w:line="276" w:lineRule="auto"/>
        <w:ind w:left="425" w:hanging="357"/>
        <w:contextualSpacing/>
        <w:jc w:val="both"/>
        <w:rPr>
          <w:rFonts w:ascii="Arial" w:eastAsia="Arial" w:hAnsi="Arial" w:cs="Arial"/>
          <w:sz w:val="18"/>
          <w:szCs w:val="18"/>
        </w:rPr>
      </w:pPr>
      <w:r w:rsidRPr="00443ADE">
        <w:rPr>
          <w:rFonts w:ascii="Arial" w:eastAsia="Arial" w:hAnsi="Arial" w:cs="Arial"/>
          <w:sz w:val="18"/>
          <w:szCs w:val="18"/>
        </w:rPr>
        <w:t xml:space="preserve">Working with the three local authorities to prioritise </w:t>
      </w:r>
      <w:r w:rsidRPr="00443ADE">
        <w:rPr>
          <w:rFonts w:ascii="Arial" w:eastAsia="Arial" w:hAnsi="Arial" w:cs="Arial"/>
          <w:b/>
          <w:sz w:val="18"/>
          <w:szCs w:val="18"/>
        </w:rPr>
        <w:t>Local Highway Measures</w:t>
      </w:r>
      <w:r w:rsidRPr="00443ADE">
        <w:rPr>
          <w:rFonts w:ascii="Arial" w:eastAsia="Arial" w:hAnsi="Arial" w:cs="Arial"/>
          <w:sz w:val="18"/>
          <w:szCs w:val="18"/>
        </w:rPr>
        <w:t xml:space="preserve"> that provide access to key strategic development sites, enhance town centre access and address congestion. </w:t>
      </w:r>
    </w:p>
    <w:p w14:paraId="5DAF8EE5" w14:textId="77777777" w:rsidR="00443ADE" w:rsidRPr="00443ADE" w:rsidRDefault="00443ADE" w:rsidP="00443ADE">
      <w:pPr>
        <w:tabs>
          <w:tab w:val="left" w:pos="284"/>
        </w:tabs>
        <w:spacing w:after="120" w:line="240" w:lineRule="atLeast"/>
        <w:jc w:val="both"/>
        <w:rPr>
          <w:rFonts w:ascii="Arial" w:eastAsia="Arial" w:hAnsi="Arial" w:cs="Arial"/>
          <w:kern w:val="18"/>
          <w:sz w:val="18"/>
          <w:szCs w:val="18"/>
        </w:rPr>
      </w:pPr>
      <w:r w:rsidRPr="00443ADE">
        <w:rPr>
          <w:rFonts w:ascii="Arial" w:eastAsia="Arial" w:hAnsi="Arial" w:cs="Arial"/>
          <w:b/>
          <w:kern w:val="18"/>
          <w:sz w:val="18"/>
          <w:szCs w:val="18"/>
        </w:rPr>
        <w:t xml:space="preserve">Improving Rail Infrastructure: </w:t>
      </w:r>
      <w:r w:rsidRPr="00443ADE">
        <w:rPr>
          <w:rFonts w:ascii="Arial" w:eastAsia="Arial" w:hAnsi="Arial"/>
          <w:kern w:val="18"/>
          <w:sz w:val="18"/>
          <w:szCs w:val="18"/>
        </w:rPr>
        <w:t>W</w:t>
      </w:r>
      <w:r w:rsidRPr="00443ADE">
        <w:rPr>
          <w:rFonts w:ascii="Arial" w:eastAsia="Arial" w:hAnsi="Arial" w:cs="Arial"/>
          <w:kern w:val="18"/>
          <w:sz w:val="18"/>
          <w:szCs w:val="18"/>
        </w:rPr>
        <w:t xml:space="preserve">e will work with the rail industry to maximise the potential for rail to contribute to economic development and performance, including in relation to freight movements. This will include capitalising on the unique opportunities for rail afforded by the arrival of HS2 at Crewe Hub and development of the Northern Powerhouse Rail Network. </w:t>
      </w:r>
    </w:p>
    <w:p w14:paraId="3309D304" w14:textId="77777777" w:rsidR="00443ADE" w:rsidRPr="00443ADE" w:rsidRDefault="00443ADE" w:rsidP="00443ADE">
      <w:pPr>
        <w:tabs>
          <w:tab w:val="left" w:pos="284"/>
        </w:tabs>
        <w:spacing w:line="240" w:lineRule="atLeast"/>
        <w:jc w:val="both"/>
        <w:rPr>
          <w:rFonts w:ascii="Arial" w:eastAsia="Arial" w:hAnsi="Arial" w:cs="Arial"/>
          <w:kern w:val="18"/>
          <w:sz w:val="18"/>
          <w:szCs w:val="18"/>
        </w:rPr>
      </w:pPr>
      <w:r w:rsidRPr="00443ADE">
        <w:rPr>
          <w:rFonts w:ascii="Arial" w:eastAsia="Arial" w:hAnsi="Arial"/>
          <w:b/>
          <w:kern w:val="18"/>
          <w:sz w:val="18"/>
          <w:szCs w:val="18"/>
        </w:rPr>
        <w:t xml:space="preserve">Improving Bus Services: </w:t>
      </w:r>
      <w:r w:rsidRPr="00443ADE">
        <w:rPr>
          <w:rFonts w:ascii="Arial" w:eastAsia="Arial" w:hAnsi="Arial"/>
          <w:kern w:val="18"/>
          <w:sz w:val="18"/>
          <w:szCs w:val="18"/>
        </w:rPr>
        <w:t xml:space="preserve">We will collaborate with the bus industry in order to improve bus services that support access to employment, education and </w:t>
      </w:r>
      <w:r w:rsidRPr="00443ADE">
        <w:rPr>
          <w:rFonts w:ascii="Arial" w:eastAsia="Arial" w:hAnsi="Arial"/>
          <w:kern w:val="18"/>
          <w:sz w:val="18"/>
          <w:szCs w:val="18"/>
        </w:rPr>
        <w:lastRenderedPageBreak/>
        <w:t xml:space="preserve">services. We will work with partners to ensure the </w:t>
      </w:r>
      <w:r w:rsidRPr="00443ADE">
        <w:rPr>
          <w:rFonts w:ascii="Arial" w:eastAsia="Arial" w:hAnsi="Arial"/>
          <w:kern w:val="18"/>
          <w:sz w:val="18"/>
          <w:szCs w:val="18"/>
        </w:rPr>
        <w:lastRenderedPageBreak/>
        <w:t>bus network supports and is integrated with growth.</w:t>
      </w:r>
    </w:p>
    <w:p w14:paraId="1AF1028B" w14:textId="77777777" w:rsidR="00443ADE" w:rsidRPr="00443ADE" w:rsidRDefault="00443ADE" w:rsidP="00443ADE">
      <w:pPr>
        <w:tabs>
          <w:tab w:val="left" w:pos="284"/>
        </w:tabs>
        <w:spacing w:line="240" w:lineRule="atLeast"/>
        <w:jc w:val="both"/>
        <w:rPr>
          <w:rFonts w:ascii="Arial" w:hAnsi="Arial"/>
          <w:b/>
          <w:bCs/>
          <w:color w:val="00B0F0"/>
          <w:kern w:val="18"/>
          <w:sz w:val="26"/>
          <w:szCs w:val="26"/>
        </w:rPr>
      </w:pPr>
      <w:r w:rsidRPr="00443ADE">
        <w:rPr>
          <w:rFonts w:ascii="Arial" w:eastAsia="Arial" w:hAnsi="Arial"/>
          <w:noProof/>
          <w:kern w:val="18"/>
          <w:sz w:val="18"/>
          <w:szCs w:val="18"/>
          <w:lang w:eastAsia="en-GB"/>
        </w:rPr>
        <w:lastRenderedPageBreak/>
        <mc:AlternateContent>
          <mc:Choice Requires="wps">
            <w:drawing>
              <wp:anchor distT="0" distB="0" distL="114300" distR="114300" simplePos="0" relativeHeight="251678720" behindDoc="1" locked="0" layoutInCell="1" allowOverlap="1" wp14:anchorId="4579D484" wp14:editId="6DDAA3D7">
                <wp:simplePos x="0" y="0"/>
                <wp:positionH relativeFrom="column">
                  <wp:posOffset>0</wp:posOffset>
                </wp:positionH>
                <wp:positionV relativeFrom="paragraph">
                  <wp:posOffset>0</wp:posOffset>
                </wp:positionV>
                <wp:extent cx="12150000" cy="7556400"/>
                <wp:effectExtent l="0" t="0" r="23495" b="26035"/>
                <wp:wrapTight wrapText="bothSides">
                  <wp:wrapPolygon edited="0">
                    <wp:start x="0" y="0"/>
                    <wp:lineTo x="0" y="21620"/>
                    <wp:lineTo x="21608" y="21620"/>
                    <wp:lineTo x="21608" y="0"/>
                    <wp:lineTo x="0" y="0"/>
                  </wp:wrapPolygon>
                </wp:wrapTight>
                <wp:docPr id="48" name="Text Box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150000" cy="7556400"/>
                        </a:xfrm>
                        <a:prstGeom prst="rect">
                          <a:avLst/>
                        </a:prstGeom>
                        <a:solidFill>
                          <a:sysClr val="windowText" lastClr="000000"/>
                        </a:solidFill>
                        <a:ln w="6350">
                          <a:solidFill>
                            <a:prstClr val="black"/>
                          </a:solidFill>
                        </a:ln>
                        <a:effectLst/>
                      </wps:spPr>
                      <wps:txbx>
                        <w:txbxContent>
                          <w:p w14:paraId="05B3B722" w14:textId="77777777" w:rsidR="00443ADE" w:rsidRDefault="00443ADE" w:rsidP="00443ADE">
                            <w:pPr>
                              <w:pStyle w:val="Heading1"/>
                              <w:rPr>
                                <w:color w:val="FFFFFF" w:themeColor="background1"/>
                              </w:rPr>
                            </w:pPr>
                          </w:p>
                          <w:p w14:paraId="5A853C7C" w14:textId="77777777" w:rsidR="00443ADE" w:rsidRDefault="00443ADE" w:rsidP="00443ADE">
                            <w:pPr>
                              <w:pStyle w:val="Heading1"/>
                              <w:rPr>
                                <w:color w:val="FFFFFF" w:themeColor="background1"/>
                              </w:rPr>
                            </w:pPr>
                          </w:p>
                          <w:p w14:paraId="446E5689" w14:textId="77777777" w:rsidR="00443ADE" w:rsidRDefault="00443ADE" w:rsidP="00443ADE">
                            <w:pPr>
                              <w:pStyle w:val="Heading1"/>
                              <w:rPr>
                                <w:color w:val="FFFFFF" w:themeColor="background1"/>
                                <w:sz w:val="56"/>
                              </w:rPr>
                            </w:pPr>
                          </w:p>
                          <w:p w14:paraId="57FA986A" w14:textId="77777777" w:rsidR="00443ADE" w:rsidRPr="00686706" w:rsidRDefault="00443ADE" w:rsidP="00443ADE">
                            <w:pPr>
                              <w:pStyle w:val="Heading1"/>
                              <w:rPr>
                                <w:color w:val="FFFFFF" w:themeColor="background1"/>
                                <w:sz w:val="56"/>
                              </w:rPr>
                            </w:pPr>
                            <w:r>
                              <w:rPr>
                                <w:color w:val="FFFFFF" w:themeColor="background1"/>
                                <w:sz w:val="56"/>
                              </w:rPr>
                              <w:t xml:space="preserve">    </w:t>
                            </w:r>
                            <w:bookmarkStart w:id="14" w:name="_Toc508351918"/>
                            <w:bookmarkStart w:id="15" w:name="_Toc508632176"/>
                            <w:bookmarkStart w:id="16" w:name="_Toc508725681"/>
                            <w:r>
                              <w:rPr>
                                <w:color w:val="FFFFFF" w:themeColor="background1"/>
                                <w:sz w:val="56"/>
                              </w:rPr>
                              <w:t xml:space="preserve">2. </w:t>
                            </w:r>
                            <w:r w:rsidRPr="00686706">
                              <w:rPr>
                                <w:color w:val="FFFFFF" w:themeColor="background1"/>
                                <w:sz w:val="56"/>
                              </w:rPr>
                              <w:t>Context for Strategy</w:t>
                            </w:r>
                            <w:bookmarkEnd w:id="14"/>
                            <w:bookmarkEnd w:id="15"/>
                            <w:bookmarkEnd w:id="16"/>
                          </w:p>
                          <w:p w14:paraId="43B601C2" w14:textId="77777777" w:rsidR="00443ADE" w:rsidRPr="00686706" w:rsidRDefault="00443ADE" w:rsidP="00443AD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28" type="#_x0000_t202" style="position:absolute;left:0;text-align:left;margin-left:0;margin-top:0;width:956.7pt;height:5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" fillcolor="windowText" strokeweight=".5pt">
                <v:path arrowok="t"/>
                <o:lock v:ext="edit" aspectratio="t"/>
                <v:textbox>
                  <w:txbxContent>
                    <w:p w14:paraId="05B3B722" w14:textId="77777777" w:rsidR="00443ADE" w:rsidRDefault="00443ADE" w:rsidP="00443ADE">
                      <w:pPr>
                        <w:pStyle w:val="Heading1"/>
                        <w:rPr>
                          <w:color w:val="FFFFFF" w:themeColor="background1"/>
                        </w:rPr>
                      </w:pPr>
                    </w:p>
                    <w:p w14:paraId="5A853C7C" w14:textId="77777777" w:rsidR="00443ADE" w:rsidRDefault="00443ADE" w:rsidP="00443ADE">
                      <w:pPr>
                        <w:pStyle w:val="Heading1"/>
                        <w:rPr>
                          <w:color w:val="FFFFFF" w:themeColor="background1"/>
                        </w:rPr>
                      </w:pPr>
                    </w:p>
                    <w:p w14:paraId="446E5689" w14:textId="77777777" w:rsidR="00443ADE" w:rsidRDefault="00443ADE" w:rsidP="00443ADE">
                      <w:pPr>
                        <w:pStyle w:val="Heading1"/>
                        <w:rPr>
                          <w:color w:val="FFFFFF" w:themeColor="background1"/>
                          <w:sz w:val="56"/>
                        </w:rPr>
                      </w:pPr>
                    </w:p>
                    <w:p w14:paraId="57FA986A" w14:textId="77777777" w:rsidR="00443ADE" w:rsidRPr="00686706" w:rsidRDefault="00443ADE" w:rsidP="00443ADE">
                      <w:pPr>
                        <w:pStyle w:val="Heading1"/>
                        <w:rPr>
                          <w:color w:val="FFFFFF" w:themeColor="background1"/>
                          <w:sz w:val="56"/>
                        </w:rPr>
                      </w:pPr>
                      <w:r>
                        <w:rPr>
                          <w:color w:val="FFFFFF" w:themeColor="background1"/>
                          <w:sz w:val="56"/>
                        </w:rPr>
                        <w:t xml:space="preserve">    </w:t>
                      </w:r>
                      <w:bookmarkStart w:id="17" w:name="_Toc508351918"/>
                      <w:bookmarkStart w:id="18" w:name="_Toc508632176"/>
                      <w:bookmarkStart w:id="19" w:name="_Toc508725681"/>
                      <w:r>
                        <w:rPr>
                          <w:color w:val="FFFFFF" w:themeColor="background1"/>
                          <w:sz w:val="56"/>
                        </w:rPr>
                        <w:t xml:space="preserve">2. </w:t>
                      </w:r>
                      <w:r w:rsidRPr="00686706">
                        <w:rPr>
                          <w:color w:val="FFFFFF" w:themeColor="background1"/>
                          <w:sz w:val="56"/>
                        </w:rPr>
                        <w:t>Context for Strategy</w:t>
                      </w:r>
                      <w:bookmarkEnd w:id="17"/>
                      <w:bookmarkEnd w:id="18"/>
                      <w:bookmarkEnd w:id="19"/>
                    </w:p>
                    <w:p w14:paraId="43B601C2" w14:textId="77777777" w:rsidR="00443ADE" w:rsidRPr="00686706" w:rsidRDefault="00443ADE" w:rsidP="00443ADE">
                      <w:pPr>
                        <w:rPr>
                          <w:color w:val="FFFFFF" w:themeColor="background1"/>
                        </w:rPr>
                      </w:pPr>
                    </w:p>
                  </w:txbxContent>
                </v:textbox>
                <w10:wrap type="tight"/>
              </v:shape>
            </w:pict>
          </mc:Fallback>
        </mc:AlternateContent>
      </w:r>
    </w:p>
    <w:p w14:paraId="2AFB49EA" w14:textId="77777777" w:rsidR="00443ADE" w:rsidRPr="00443ADE" w:rsidRDefault="00443ADE" w:rsidP="00443ADE">
      <w:pPr>
        <w:keepNext/>
        <w:keepLines/>
        <w:tabs>
          <w:tab w:val="left" w:pos="284"/>
        </w:tabs>
        <w:spacing w:before="480" w:line="240" w:lineRule="atLeast"/>
        <w:outlineLvl w:val="0"/>
        <w:rPr>
          <w:rFonts w:ascii="Arial" w:hAnsi="Arial"/>
          <w:b/>
          <w:bCs/>
          <w:color w:val="00B0F0"/>
          <w:kern w:val="18"/>
          <w:sz w:val="28"/>
          <w:szCs w:val="28"/>
        </w:rPr>
      </w:pPr>
      <w:bookmarkStart w:id="20" w:name="_Toc508632177"/>
      <w:r w:rsidRPr="00443ADE">
        <w:rPr>
          <w:rFonts w:ascii="Arial" w:hAnsi="Arial"/>
          <w:b/>
          <w:bCs/>
          <w:color w:val="00B0F0"/>
          <w:kern w:val="18"/>
          <w:sz w:val="28"/>
          <w:szCs w:val="28"/>
        </w:rPr>
        <w:lastRenderedPageBreak/>
        <w:t>Context for the Strategy</w:t>
      </w:r>
      <w:bookmarkEnd w:id="20"/>
      <w:r w:rsidRPr="00443ADE">
        <w:rPr>
          <w:rFonts w:ascii="Arial" w:hAnsi="Arial"/>
          <w:b/>
          <w:bCs/>
          <w:color w:val="00B0F0"/>
          <w:kern w:val="18"/>
          <w:sz w:val="28"/>
          <w:szCs w:val="28"/>
        </w:rPr>
        <w:t xml:space="preserve"> </w:t>
      </w:r>
    </w:p>
    <w:p w14:paraId="054F716D" w14:textId="77777777" w:rsidR="00443ADE" w:rsidRPr="00443ADE" w:rsidRDefault="00443ADE" w:rsidP="00443ADE">
      <w:pPr>
        <w:tabs>
          <w:tab w:val="left" w:pos="284"/>
        </w:tabs>
        <w:jc w:val="both"/>
        <w:rPr>
          <w:rFonts w:ascii="Arial" w:eastAsia="Arial" w:hAnsi="Arial"/>
          <w:kern w:val="18"/>
          <w:sz w:val="20"/>
          <w:szCs w:val="20"/>
        </w:rPr>
      </w:pPr>
    </w:p>
    <w:p w14:paraId="53BF06CA" w14:textId="77777777" w:rsidR="00443ADE" w:rsidRPr="00443ADE" w:rsidRDefault="00443ADE" w:rsidP="00443ADE">
      <w:pPr>
        <w:tabs>
          <w:tab w:val="left" w:pos="284"/>
        </w:tabs>
        <w:spacing w:after="180" w:line="240" w:lineRule="atLeast"/>
        <w:rPr>
          <w:rFonts w:ascii="Arial" w:eastAsia="Arial" w:hAnsi="Arial"/>
          <w:i/>
          <w:color w:val="7F7F7F"/>
          <w:kern w:val="18"/>
          <w:sz w:val="18"/>
          <w:szCs w:val="18"/>
        </w:rPr>
      </w:pPr>
      <w:r w:rsidRPr="00443ADE">
        <w:rPr>
          <w:rFonts w:ascii="Arial" w:eastAsia="Arial" w:hAnsi="Arial"/>
          <w:i/>
          <w:color w:val="7F7F7F"/>
          <w:kern w:val="18"/>
          <w:sz w:val="18"/>
          <w:szCs w:val="18"/>
        </w:rPr>
        <w:t xml:space="preserve">Cheshire and Warrington is one of the UK’s most successful places, its economy out-performing the UK average on a number of measures. </w:t>
      </w:r>
    </w:p>
    <w:p w14:paraId="627442F4"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 xml:space="preserve">The Strategic Economic Plan (SEP), produced by the Cheshire and Warrington Local Enterprise Partnership (CWLEP), covers the period up to 2040.  It sets out an ambitious growth strategy building upon the existing strengths of the sub-region and the dynamic opportunities inherent in its key economic corridors and plans for future investment and development.  </w:t>
      </w:r>
    </w:p>
    <w:p w14:paraId="21398719"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The success factors outlined by the SEP include a series of clearly defined outcomes that are sought to enable growth targets to be met by 2040. The outcomes include:</w:t>
      </w:r>
    </w:p>
    <w:p w14:paraId="3700989C"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Growing the economy to at least a £50 billion a year economy in terms of Gross Value Added;</w:t>
      </w:r>
    </w:p>
    <w:p w14:paraId="2CEB59F0"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To increase the number of jobs by 120,000 (net additional);</w:t>
      </w:r>
    </w:p>
    <w:p w14:paraId="5BE607AE"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To build up to 127,000 new homes;</w:t>
      </w:r>
    </w:p>
    <w:p w14:paraId="22C18098"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To improve productivity per resident such that it is 20% higher than the UK average;</w:t>
      </w:r>
    </w:p>
    <w:p w14:paraId="746F0DA6"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Enhancing Cheshire and Warrington as an attractive, aspirational and successful place that supports economic growth;</w:t>
      </w:r>
    </w:p>
    <w:p w14:paraId="636B8F9D"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Delivering a transport system in line with the needs of local people and businesses; and</w:t>
      </w:r>
    </w:p>
    <w:p w14:paraId="3071730C"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proofErr w:type="gramStart"/>
      <w:r w:rsidRPr="00443ADE">
        <w:rPr>
          <w:rFonts w:ascii="Arial" w:eastAsia="Arial" w:hAnsi="Arial"/>
          <w:kern w:val="18"/>
          <w:sz w:val="18"/>
          <w:szCs w:val="18"/>
        </w:rPr>
        <w:t>Embracing new technologies and innovation to support efficient delivery of transport provision.</w:t>
      </w:r>
      <w:proofErr w:type="gramEnd"/>
    </w:p>
    <w:p w14:paraId="0B575440"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p>
    <w:p w14:paraId="3047DA44" w14:textId="77777777" w:rsidR="00443ADE" w:rsidRPr="00443ADE" w:rsidRDefault="00443ADE" w:rsidP="00443ADE">
      <w:pPr>
        <w:tabs>
          <w:tab w:val="left" w:pos="284"/>
        </w:tabs>
        <w:spacing w:after="180" w:line="240" w:lineRule="atLeast"/>
        <w:jc w:val="both"/>
        <w:rPr>
          <w:rFonts w:ascii="Arial" w:eastAsia="Arial" w:hAnsi="Arial" w:cs="Arial"/>
          <w:kern w:val="18"/>
          <w:sz w:val="18"/>
          <w:szCs w:val="18"/>
        </w:rPr>
      </w:pPr>
      <w:r w:rsidRPr="00443ADE">
        <w:rPr>
          <w:rFonts w:ascii="Arial" w:eastAsia="Arial" w:hAnsi="Arial"/>
          <w:kern w:val="18"/>
          <w:sz w:val="18"/>
          <w:szCs w:val="18"/>
        </w:rPr>
        <w:t xml:space="preserve">The SEP also identifies the need for growth to be targeted in key growth opportunity areas. Whilst not </w:t>
      </w:r>
      <w:r w:rsidRPr="00443ADE">
        <w:rPr>
          <w:rFonts w:ascii="Arial" w:eastAsia="Arial" w:hAnsi="Arial"/>
          <w:kern w:val="18"/>
          <w:sz w:val="18"/>
          <w:szCs w:val="18"/>
        </w:rPr>
        <w:lastRenderedPageBreak/>
        <w:t>limited to these areas, connectivity will be particularly important for these four areas of focus</w:t>
      </w:r>
      <w:r w:rsidRPr="00443ADE">
        <w:rPr>
          <w:rFonts w:ascii="Arial" w:eastAsia="Arial" w:hAnsi="Arial" w:cs="Arial"/>
          <w:kern w:val="18"/>
          <w:sz w:val="18"/>
          <w:szCs w:val="18"/>
        </w:rPr>
        <w:t>:</w:t>
      </w:r>
    </w:p>
    <w:p w14:paraId="4F8D3353"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Cheshire Science Corridor,</w:t>
      </w:r>
    </w:p>
    <w:p w14:paraId="76F6E212"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Mersey Dee Economic Axis,</w:t>
      </w:r>
    </w:p>
    <w:p w14:paraId="784BD475"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 xml:space="preserve">Constellation Partnership; and </w:t>
      </w:r>
    </w:p>
    <w:p w14:paraId="10227961"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proofErr w:type="gramStart"/>
      <w:r w:rsidRPr="00443ADE">
        <w:rPr>
          <w:rFonts w:ascii="Arial" w:eastAsia="Arial" w:hAnsi="Arial"/>
          <w:kern w:val="18"/>
          <w:sz w:val="18"/>
          <w:szCs w:val="18"/>
        </w:rPr>
        <w:t>Warrington New City.</w:t>
      </w:r>
      <w:proofErr w:type="gramEnd"/>
    </w:p>
    <w:p w14:paraId="15972EDF"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p>
    <w:p w14:paraId="63EDD011"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Transport and connectivity are central to ensuring that aspirations for growth within Cheshire and Warrington are met. Accessibility is also a crucial factor in enabling the sub-region to continue to be an attractive place in which to live and do business. In a recent quality of place survey undertaken by the LEP, 90% of respondents cited transport as a key issue. A good transport system enables businesses to reach markets and access skills and talent, and it allows residents to reach jobs, education, shops and services.  Transport can also have a major impact on people’s health and well-being by facilitating social interaction, encouraging more active, healthy travel and addressing traffic pollution.</w:t>
      </w:r>
    </w:p>
    <w:p w14:paraId="3553F8B7"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 xml:space="preserve">To understand the implications of the growth potential of the sub-region on transport CWLEP undertook analysis which included use of spatial modelling to identify where demand for movement growth was anticipated. The distribution is expected to be more concentrated in some areas than others. Aligned to local priorities, the scale of change is forecast to be highest in Middlewich, </w:t>
      </w:r>
      <w:proofErr w:type="spellStart"/>
      <w:r w:rsidRPr="00443ADE">
        <w:rPr>
          <w:rFonts w:ascii="Arial" w:eastAsia="Arial" w:hAnsi="Arial"/>
          <w:kern w:val="18"/>
          <w:sz w:val="18"/>
          <w:szCs w:val="18"/>
        </w:rPr>
        <w:t>Winsford</w:t>
      </w:r>
      <w:proofErr w:type="spellEnd"/>
      <w:r w:rsidRPr="00443ADE">
        <w:rPr>
          <w:rFonts w:ascii="Arial" w:eastAsia="Arial" w:hAnsi="Arial"/>
          <w:kern w:val="18"/>
          <w:sz w:val="18"/>
          <w:szCs w:val="18"/>
        </w:rPr>
        <w:t>, Crewe, Warrington, Northwich, Chester &amp; the M53 Corridor.</w:t>
      </w:r>
    </w:p>
    <w:p w14:paraId="71794477" w14:textId="77777777" w:rsidR="00443ADE" w:rsidRPr="00443ADE" w:rsidRDefault="00443ADE" w:rsidP="00443ADE">
      <w:pPr>
        <w:tabs>
          <w:tab w:val="left" w:pos="284"/>
        </w:tabs>
        <w:spacing w:after="180" w:line="240" w:lineRule="atLeast"/>
        <w:jc w:val="both"/>
        <w:rPr>
          <w:rFonts w:ascii="Arial" w:eastAsia="Arial" w:hAnsi="Arial" w:cs="Arial"/>
          <w:kern w:val="18"/>
          <w:sz w:val="18"/>
          <w:szCs w:val="18"/>
        </w:rPr>
      </w:pPr>
      <w:r w:rsidRPr="00443ADE">
        <w:rPr>
          <w:rFonts w:ascii="Arial" w:eastAsia="Arial" w:hAnsi="Arial"/>
          <w:kern w:val="18"/>
          <w:sz w:val="18"/>
          <w:szCs w:val="18"/>
        </w:rPr>
        <w:t xml:space="preserve">This Transport Strategy identifies the transport investment priorities needed to accommodate this increase in demand.  The strategy is multi-modal </w:t>
      </w:r>
      <w:r w:rsidRPr="00443ADE">
        <w:rPr>
          <w:rFonts w:ascii="Arial" w:eastAsia="Arial" w:hAnsi="Arial"/>
          <w:kern w:val="18"/>
          <w:sz w:val="18"/>
          <w:szCs w:val="18"/>
        </w:rPr>
        <w:lastRenderedPageBreak/>
        <w:t>and seeks to make the best use of existing networks with targeted improvements</w:t>
      </w:r>
      <w:r w:rsidRPr="00443ADE">
        <w:rPr>
          <w:rFonts w:ascii="Arial" w:eastAsia="Arial" w:hAnsi="Arial" w:cs="Arial"/>
          <w:kern w:val="18"/>
          <w:sz w:val="18"/>
          <w:szCs w:val="18"/>
        </w:rPr>
        <w:t xml:space="preserve"> to: improve road access to key developments; tackle congestion pinch points; ensure frequent HS2 services call at Crewe; enhance regional rail services to maximise connectivity to HS2 and key rail hub stations; ensure enhanced connectivity through Northern Powerhouse Rail; and improve local transport, including bus services.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174"/>
      </w:tblGrid>
      <w:tr w:rsidR="00443ADE" w:rsidRPr="00443ADE" w14:paraId="02FCED1F" w14:textId="77777777" w:rsidTr="00935ACA">
        <w:trPr>
          <w:trHeight w:val="1430"/>
        </w:trPr>
        <w:tc>
          <w:tcPr>
            <w:tcW w:w="2527" w:type="pct"/>
          </w:tcPr>
          <w:p w14:paraId="54448E14" w14:textId="77777777" w:rsidR="00443ADE" w:rsidRPr="00443ADE" w:rsidRDefault="00443ADE" w:rsidP="00443ADE">
            <w:pPr>
              <w:tabs>
                <w:tab w:val="left" w:pos="284"/>
              </w:tabs>
              <w:spacing w:line="240" w:lineRule="atLeast"/>
              <w:jc w:val="both"/>
              <w:rPr>
                <w:rFonts w:cs="Arial"/>
                <w:kern w:val="18"/>
                <w:sz w:val="20"/>
                <w:szCs w:val="20"/>
              </w:rPr>
            </w:pPr>
            <w:r w:rsidRPr="00443ADE">
              <w:rPr>
                <w:noProof/>
                <w:kern w:val="18"/>
                <w:sz w:val="18"/>
                <w:szCs w:val="18"/>
                <w:lang w:eastAsia="en-GB"/>
              </w:rPr>
              <w:drawing>
                <wp:anchor distT="0" distB="0" distL="114300" distR="114300" simplePos="0" relativeHeight="251671552" behindDoc="0" locked="0" layoutInCell="1" allowOverlap="1" wp14:anchorId="77CC71C7" wp14:editId="7935D71A">
                  <wp:simplePos x="7124700" y="2863850"/>
                  <wp:positionH relativeFrom="margin">
                    <wp:align>center</wp:align>
                  </wp:positionH>
                  <wp:positionV relativeFrom="margin">
                    <wp:align>center</wp:align>
                  </wp:positionV>
                  <wp:extent cx="1394460" cy="14414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val="0"/>
                              </a:ext>
                            </a:extLst>
                          </a:blip>
                          <a:srcRect/>
                          <a:stretch/>
                        </pic:blipFill>
                        <pic:spPr bwMode="auto">
                          <a:xfrm>
                            <a:off x="0" y="0"/>
                            <a:ext cx="1394460" cy="1441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473" w:type="pct"/>
          </w:tcPr>
          <w:p w14:paraId="650B710D" w14:textId="77777777" w:rsidR="00443ADE" w:rsidRPr="00443ADE" w:rsidRDefault="00443ADE" w:rsidP="00443ADE">
            <w:pPr>
              <w:tabs>
                <w:tab w:val="left" w:pos="284"/>
              </w:tabs>
              <w:spacing w:line="240" w:lineRule="atLeast"/>
              <w:jc w:val="both"/>
              <w:rPr>
                <w:rFonts w:cs="Arial"/>
                <w:kern w:val="18"/>
                <w:sz w:val="20"/>
                <w:szCs w:val="20"/>
              </w:rPr>
            </w:pPr>
            <w:r w:rsidRPr="00443ADE">
              <w:rPr>
                <w:noProof/>
                <w:kern w:val="18"/>
                <w:sz w:val="18"/>
                <w:szCs w:val="18"/>
                <w:lang w:eastAsia="en-GB"/>
              </w:rPr>
              <w:drawing>
                <wp:anchor distT="0" distB="0" distL="114300" distR="114300" simplePos="0" relativeHeight="251672576" behindDoc="0" locked="0" layoutInCell="1" allowOverlap="1" wp14:anchorId="2189EB5F" wp14:editId="431756C8">
                  <wp:simplePos x="8528050" y="2863850"/>
                  <wp:positionH relativeFrom="margin">
                    <wp:align>center</wp:align>
                  </wp:positionH>
                  <wp:positionV relativeFrom="margin">
                    <wp:align>center</wp:align>
                  </wp:positionV>
                  <wp:extent cx="1350645" cy="1441450"/>
                  <wp:effectExtent l="0" t="0" r="190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val="0"/>
                              </a:ext>
                            </a:extLst>
                          </a:blip>
                          <a:srcRect/>
                          <a:stretch/>
                        </pic:blipFill>
                        <pic:spPr bwMode="auto">
                          <a:xfrm>
                            <a:off x="0" y="0"/>
                            <a:ext cx="1352550" cy="14431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43ADE" w:rsidRPr="00443ADE" w14:paraId="5D93D756" w14:textId="77777777" w:rsidTr="00935ACA">
        <w:trPr>
          <w:trHeight w:val="1023"/>
        </w:trPr>
        <w:tc>
          <w:tcPr>
            <w:tcW w:w="2527" w:type="pct"/>
          </w:tcPr>
          <w:p w14:paraId="3C21793B" w14:textId="77777777" w:rsidR="00443ADE" w:rsidRPr="00443ADE" w:rsidRDefault="00443ADE" w:rsidP="00443ADE">
            <w:pPr>
              <w:tabs>
                <w:tab w:val="left" w:pos="284"/>
              </w:tabs>
              <w:spacing w:line="240" w:lineRule="atLeast"/>
              <w:jc w:val="both"/>
              <w:rPr>
                <w:rFonts w:cs="Arial"/>
                <w:kern w:val="18"/>
                <w:sz w:val="20"/>
                <w:szCs w:val="20"/>
              </w:rPr>
            </w:pPr>
            <w:r w:rsidRPr="00443ADE">
              <w:rPr>
                <w:noProof/>
                <w:kern w:val="18"/>
                <w:sz w:val="18"/>
                <w:szCs w:val="18"/>
                <w:lang w:eastAsia="en-GB"/>
              </w:rPr>
              <w:drawing>
                <wp:anchor distT="0" distB="0" distL="114300" distR="114300" simplePos="0" relativeHeight="251673600" behindDoc="0" locked="0" layoutInCell="1" allowOverlap="1" wp14:anchorId="71690421" wp14:editId="64D05F25">
                  <wp:simplePos x="0" y="0"/>
                  <wp:positionH relativeFrom="margin">
                    <wp:posOffset>-58420</wp:posOffset>
                  </wp:positionH>
                  <wp:positionV relativeFrom="margin">
                    <wp:posOffset>-2540</wp:posOffset>
                  </wp:positionV>
                  <wp:extent cx="1373505" cy="863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val="0"/>
                              </a:ext>
                            </a:extLst>
                          </a:blip>
                          <a:srcRect/>
                          <a:stretch/>
                        </pic:blipFill>
                        <pic:spPr bwMode="auto">
                          <a:xfrm>
                            <a:off x="0" y="0"/>
                            <a:ext cx="1373505" cy="863600"/>
                          </a:xfrm>
                          <a:prstGeom prst="rect">
                            <a:avLst/>
                          </a:prstGeom>
                          <a:ln>
                            <a:noFill/>
                          </a:ln>
                          <a:extLst>
                            <a:ext uri="{53640926-AAD7-44D8-BBD7-CCE9431645EC}">
                              <a14:shadowObscured xmlns:a14="http://schemas.microsoft.com/office/drawing/2010/main"/>
                            </a:ext>
                          </a:extLst>
                        </pic:spPr>
                      </pic:pic>
                    </a:graphicData>
                  </a:graphic>
                </wp:anchor>
              </w:drawing>
            </w:r>
          </w:p>
        </w:tc>
        <w:tc>
          <w:tcPr>
            <w:tcW w:w="2473" w:type="pct"/>
          </w:tcPr>
          <w:p w14:paraId="6B34A466" w14:textId="77777777" w:rsidR="00443ADE" w:rsidRPr="00443ADE" w:rsidRDefault="00443ADE" w:rsidP="00443ADE">
            <w:pPr>
              <w:tabs>
                <w:tab w:val="left" w:pos="284"/>
              </w:tabs>
              <w:spacing w:line="240" w:lineRule="atLeast"/>
              <w:jc w:val="both"/>
              <w:rPr>
                <w:rFonts w:cs="Arial"/>
                <w:kern w:val="18"/>
                <w:sz w:val="20"/>
                <w:szCs w:val="20"/>
              </w:rPr>
            </w:pPr>
            <w:r w:rsidRPr="00443ADE">
              <w:rPr>
                <w:noProof/>
                <w:kern w:val="18"/>
                <w:sz w:val="18"/>
                <w:szCs w:val="18"/>
                <w:lang w:eastAsia="en-GB"/>
              </w:rPr>
              <w:drawing>
                <wp:anchor distT="0" distB="0" distL="114300" distR="114300" simplePos="0" relativeHeight="251674624" behindDoc="0" locked="0" layoutInCell="1" allowOverlap="1" wp14:anchorId="28DF03B5" wp14:editId="0E9DF480">
                  <wp:simplePos x="8528050" y="4622800"/>
                  <wp:positionH relativeFrom="margin">
                    <wp:align>right</wp:align>
                  </wp:positionH>
                  <wp:positionV relativeFrom="margin">
                    <wp:align>bottom</wp:align>
                  </wp:positionV>
                  <wp:extent cx="1361440" cy="895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val="0"/>
                              </a:ext>
                            </a:extLst>
                          </a:blip>
                          <a:stretch>
                            <a:fillRect/>
                          </a:stretch>
                        </pic:blipFill>
                        <pic:spPr>
                          <a:xfrm>
                            <a:off x="0" y="0"/>
                            <a:ext cx="1361440" cy="895350"/>
                          </a:xfrm>
                          <a:prstGeom prst="rect">
                            <a:avLst/>
                          </a:prstGeom>
                        </pic:spPr>
                      </pic:pic>
                    </a:graphicData>
                  </a:graphic>
                </wp:anchor>
              </w:drawing>
            </w:r>
          </w:p>
        </w:tc>
      </w:tr>
    </w:tbl>
    <w:p w14:paraId="0BB8E8DE" w14:textId="77777777" w:rsidR="00443ADE" w:rsidRPr="00443ADE" w:rsidRDefault="00443ADE" w:rsidP="00443ADE">
      <w:pPr>
        <w:tabs>
          <w:tab w:val="left" w:pos="284"/>
        </w:tabs>
        <w:spacing w:after="180" w:line="240" w:lineRule="atLeast"/>
        <w:jc w:val="both"/>
        <w:rPr>
          <w:rFonts w:ascii="Arial" w:eastAsia="Arial" w:hAnsi="Arial" w:cs="Arial"/>
          <w:kern w:val="18"/>
          <w:sz w:val="20"/>
          <w:szCs w:val="20"/>
        </w:rPr>
      </w:pPr>
    </w:p>
    <w:p w14:paraId="4FCA5255" w14:textId="77777777" w:rsidR="00443ADE" w:rsidRPr="00443ADE" w:rsidRDefault="00443ADE" w:rsidP="00443ADE">
      <w:pPr>
        <w:keepNext/>
        <w:keepLines/>
        <w:tabs>
          <w:tab w:val="left" w:pos="284"/>
        </w:tabs>
        <w:spacing w:before="480" w:line="240" w:lineRule="atLeast"/>
        <w:outlineLvl w:val="0"/>
        <w:rPr>
          <w:rFonts w:ascii="Arial" w:hAnsi="Arial"/>
          <w:b/>
          <w:bCs/>
          <w:color w:val="00B0F0"/>
          <w:kern w:val="18"/>
          <w:sz w:val="28"/>
          <w:szCs w:val="28"/>
        </w:rPr>
      </w:pPr>
      <w:bookmarkStart w:id="21" w:name="_Toc508183909"/>
      <w:bookmarkStart w:id="22" w:name="_Toc508632178"/>
      <w:r w:rsidRPr="00443ADE">
        <w:rPr>
          <w:rFonts w:ascii="Arial" w:hAnsi="Arial"/>
          <w:b/>
          <w:bCs/>
          <w:color w:val="00B0F0"/>
          <w:kern w:val="18"/>
          <w:sz w:val="28"/>
          <w:szCs w:val="28"/>
        </w:rPr>
        <w:lastRenderedPageBreak/>
        <w:t>Strategic Economic Plan Areas of Focus</w:t>
      </w:r>
      <w:bookmarkEnd w:id="21"/>
      <w:bookmarkEnd w:id="22"/>
    </w:p>
    <w:p w14:paraId="1FC55DDF" w14:textId="77777777" w:rsidR="00443ADE" w:rsidRPr="00443ADE" w:rsidRDefault="00443ADE" w:rsidP="00443ADE">
      <w:pPr>
        <w:tabs>
          <w:tab w:val="left" w:pos="284"/>
        </w:tabs>
        <w:spacing w:line="240" w:lineRule="atLeast"/>
        <w:jc w:val="both"/>
        <w:rPr>
          <w:rFonts w:ascii="Arial" w:eastAsia="Arial" w:hAnsi="Arial"/>
          <w:kern w:val="18"/>
          <w:sz w:val="18"/>
          <w:szCs w:val="18"/>
        </w:rPr>
      </w:pPr>
      <w:r w:rsidRPr="00443ADE">
        <w:rPr>
          <w:rFonts w:ascii="Arial" w:eastAsia="Arial" w:hAnsi="Arial"/>
          <w:noProof/>
          <w:kern w:val="18"/>
          <w:sz w:val="18"/>
          <w:szCs w:val="18"/>
          <w:lang w:eastAsia="en-GB"/>
        </w:rPr>
        <w:drawing>
          <wp:inline distT="0" distB="0" distL="0" distR="0" wp14:anchorId="5CB97963" wp14:editId="5272AF38">
            <wp:extent cx="2654300" cy="1820545"/>
            <wp:effectExtent l="19050" t="19050" r="1270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jpg"/>
                    <pic:cNvPicPr/>
                  </pic:nvPicPr>
                  <pic:blipFill>
                    <a:blip r:embed="rId20" cstate="email">
                      <a:extLst>
                        <a:ext uri="{28A0092B-C50C-407E-A947-70E740481C1C}">
                          <a14:useLocalDpi xmlns:a14="http://schemas.microsoft.com/office/drawing/2010/main" val="0"/>
                        </a:ext>
                      </a:extLst>
                    </a:blip>
                    <a:stretch>
                      <a:fillRect/>
                    </a:stretch>
                  </pic:blipFill>
                  <pic:spPr>
                    <a:xfrm>
                      <a:off x="0" y="0"/>
                      <a:ext cx="2654300" cy="1820545"/>
                    </a:xfrm>
                    <a:prstGeom prst="rect">
                      <a:avLst/>
                    </a:prstGeom>
                    <a:ln>
                      <a:solidFill>
                        <a:sysClr val="windowText" lastClr="000000"/>
                      </a:solidFill>
                    </a:ln>
                  </pic:spPr>
                </pic:pic>
              </a:graphicData>
            </a:graphic>
          </wp:inline>
        </w:drawing>
      </w:r>
    </w:p>
    <w:p w14:paraId="71AF096D" w14:textId="77777777" w:rsidR="00443ADE" w:rsidRPr="00443ADE" w:rsidRDefault="00443ADE" w:rsidP="00443ADE">
      <w:pPr>
        <w:keepNext/>
        <w:keepLines/>
        <w:tabs>
          <w:tab w:val="left" w:pos="284"/>
        </w:tabs>
        <w:spacing w:before="480" w:line="240" w:lineRule="atLeast"/>
        <w:jc w:val="both"/>
        <w:outlineLvl w:val="0"/>
        <w:rPr>
          <w:rFonts w:ascii="Arial" w:hAnsi="Arial"/>
          <w:b/>
          <w:bCs/>
          <w:color w:val="00B0F0"/>
          <w:kern w:val="18"/>
          <w:sz w:val="28"/>
          <w:szCs w:val="28"/>
        </w:rPr>
      </w:pPr>
      <w:bookmarkStart w:id="23" w:name="_Toc508632179"/>
      <w:r w:rsidRPr="00443ADE">
        <w:rPr>
          <w:rFonts w:ascii="Arial" w:hAnsi="Arial"/>
          <w:b/>
          <w:bCs/>
          <w:color w:val="00B0F0"/>
          <w:kern w:val="18"/>
          <w:sz w:val="28"/>
          <w:szCs w:val="28"/>
        </w:rPr>
        <w:t>Constellation Partnership</w:t>
      </w:r>
      <w:bookmarkEnd w:id="23"/>
    </w:p>
    <w:p w14:paraId="63099D7F"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The Constellation Partnership sits at the heart of the UK economy, strategically located between the Northern Powerhouse and Midlands Engine. Future growth is centred around the establishment of a series of key transport hubs which capitalise on the introduction of HS2, including Crewe as well as Stoke-on-Trent and Stafford.</w:t>
      </w:r>
    </w:p>
    <w:p w14:paraId="02EBF791"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Our objective is to work together across Cheshire and Warrington, Stoke—on-Trent and the north of Staffordshire to capitalise on the growth potential provided by investment in HS2 and associated infrastructure to create a constellation of connected and successful places. Building upon the local areas success and growth in science, engineering, rail and automotive, coupled with its enviable lifestyle and unrivalled connectivity, the Constellation will ensure that the benefits of HS spread well beyond the footprint of HS2 transport hubs</w:t>
      </w:r>
      <w:proofErr w:type="gramStart"/>
      <w:r w:rsidRPr="00443ADE">
        <w:rPr>
          <w:rFonts w:ascii="Arial" w:eastAsia="Arial" w:hAnsi="Arial"/>
          <w:kern w:val="18"/>
          <w:sz w:val="18"/>
          <w:szCs w:val="18"/>
        </w:rPr>
        <w:t>..</w:t>
      </w:r>
      <w:proofErr w:type="gramEnd"/>
      <w:r w:rsidRPr="00443ADE">
        <w:rPr>
          <w:rFonts w:ascii="Arial" w:eastAsia="Arial" w:hAnsi="Arial"/>
          <w:kern w:val="18"/>
          <w:sz w:val="18"/>
          <w:szCs w:val="18"/>
        </w:rPr>
        <w:t xml:space="preserve"> </w:t>
      </w:r>
    </w:p>
    <w:p w14:paraId="318534C4"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lastRenderedPageBreak/>
        <w:t xml:space="preserve">Within Cheshire and Warrington, the objective is to build on Crewe’s role as the Constellation’s primary transport hub, to create stronger linkages to the cluster of towns and villages in mid-Cheshire (including Northwich, </w:t>
      </w:r>
      <w:proofErr w:type="spellStart"/>
      <w:r w:rsidRPr="00443ADE">
        <w:rPr>
          <w:rFonts w:ascii="Arial" w:eastAsia="Arial" w:hAnsi="Arial"/>
          <w:kern w:val="18"/>
          <w:sz w:val="18"/>
          <w:szCs w:val="18"/>
        </w:rPr>
        <w:t>Winsford</w:t>
      </w:r>
      <w:proofErr w:type="spellEnd"/>
      <w:r w:rsidRPr="00443ADE">
        <w:rPr>
          <w:rFonts w:ascii="Arial" w:eastAsia="Arial" w:hAnsi="Arial"/>
          <w:kern w:val="18"/>
          <w:sz w:val="18"/>
          <w:szCs w:val="18"/>
        </w:rPr>
        <w:t xml:space="preserve"> and Middlewich), where we will create the opportunity for growth that would otherwise take decades to deliver, and underpin Crewe’s position as the “Gateway to the Northern Powerhouse”. Across the wider Constellation area there is the potential to deliver over 100,000 jobs and over 100,000 homes. </w:t>
      </w:r>
    </w:p>
    <w:p w14:paraId="5E461ACC"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HS2 will deliver a step-change in reduced travel times and increased rail capacity enhancing the competitiveness and productivity of the sub-region. In order to maximise the economic potential of the Crewe hub, it is essential that access to it is maintained and enhanced.  This means improving road access, tackling congestion pinch points, ensuring frequent HS2 services call at Crewe to open up connectivity, enhancing regional rail services to maximise connectivity to HS2 and improving local bus services.</w:t>
      </w:r>
    </w:p>
    <w:p w14:paraId="427EDB8D" w14:textId="77777777" w:rsidR="00443ADE" w:rsidRPr="00443ADE" w:rsidRDefault="00443ADE" w:rsidP="00443ADE">
      <w:pPr>
        <w:keepNext/>
        <w:keepLines/>
        <w:tabs>
          <w:tab w:val="left" w:pos="284"/>
        </w:tabs>
        <w:spacing w:before="480" w:line="240" w:lineRule="atLeast"/>
        <w:jc w:val="both"/>
        <w:outlineLvl w:val="0"/>
        <w:rPr>
          <w:rFonts w:ascii="Arial" w:hAnsi="Arial"/>
          <w:b/>
          <w:bCs/>
          <w:color w:val="00B0F0"/>
          <w:kern w:val="18"/>
          <w:sz w:val="28"/>
          <w:szCs w:val="28"/>
        </w:rPr>
      </w:pPr>
      <w:bookmarkStart w:id="24" w:name="_Toc508632180"/>
      <w:r w:rsidRPr="00443ADE">
        <w:rPr>
          <w:rFonts w:ascii="Arial" w:hAnsi="Arial"/>
          <w:b/>
          <w:bCs/>
          <w:color w:val="00B0F0"/>
          <w:kern w:val="18"/>
          <w:sz w:val="28"/>
          <w:szCs w:val="28"/>
        </w:rPr>
        <w:t xml:space="preserve">Cheshire Science Corridor </w:t>
      </w:r>
      <w:bookmarkEnd w:id="24"/>
    </w:p>
    <w:p w14:paraId="17B98917"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In April 2016 the Cheshire Science Corridor Enterprise Zone was launched, covering 100 hectares of opportunity with the potential to attract in the order of 500 businesses and to create almost 20,000 jobs between 2015 and 2040. The Enterprise Zone sites are targeted at the best commercial opportunities in the Science Corridor and comprise </w:t>
      </w:r>
      <w:proofErr w:type="spellStart"/>
      <w:r w:rsidRPr="00443ADE">
        <w:rPr>
          <w:rFonts w:ascii="Arial" w:eastAsia="Arial" w:hAnsi="Arial"/>
          <w:kern w:val="18"/>
          <w:sz w:val="18"/>
          <w:szCs w:val="18"/>
        </w:rPr>
        <w:t>Alderley</w:t>
      </w:r>
      <w:proofErr w:type="spellEnd"/>
      <w:r w:rsidRPr="00443ADE">
        <w:rPr>
          <w:rFonts w:ascii="Arial" w:eastAsia="Arial" w:hAnsi="Arial"/>
          <w:kern w:val="18"/>
          <w:sz w:val="18"/>
          <w:szCs w:val="18"/>
        </w:rPr>
        <w:t xml:space="preserve"> Park, Birchwood, </w:t>
      </w:r>
      <w:proofErr w:type="spellStart"/>
      <w:r w:rsidRPr="00443ADE">
        <w:rPr>
          <w:rFonts w:ascii="Arial" w:eastAsia="Arial" w:hAnsi="Arial"/>
          <w:kern w:val="18"/>
          <w:sz w:val="18"/>
          <w:szCs w:val="18"/>
        </w:rPr>
        <w:t>Protos</w:t>
      </w:r>
      <w:proofErr w:type="spellEnd"/>
      <w:r w:rsidRPr="00443ADE">
        <w:rPr>
          <w:rFonts w:ascii="Arial" w:eastAsia="Arial" w:hAnsi="Arial"/>
          <w:kern w:val="18"/>
          <w:sz w:val="18"/>
          <w:szCs w:val="18"/>
        </w:rPr>
        <w:t>, Thornton Science Park and a portfolio of sites in Ellesmere Port.</w:t>
      </w:r>
    </w:p>
    <w:p w14:paraId="43CCFB2A"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lastRenderedPageBreak/>
        <w:t>The Science Corridor is physically well connected by road, rail, water and air, but increasing road congestion (especially on the M56) and limited public transport services will need to be addressed.</w:t>
      </w:r>
    </w:p>
    <w:p w14:paraId="29CC62DC" w14:textId="77777777" w:rsidR="00443ADE" w:rsidRPr="00443ADE" w:rsidRDefault="00443ADE" w:rsidP="00443ADE">
      <w:pPr>
        <w:keepNext/>
        <w:keepLines/>
        <w:tabs>
          <w:tab w:val="left" w:pos="284"/>
        </w:tabs>
        <w:spacing w:before="480" w:line="240" w:lineRule="atLeast"/>
        <w:jc w:val="both"/>
        <w:outlineLvl w:val="0"/>
        <w:rPr>
          <w:rFonts w:ascii="Arial" w:hAnsi="Arial"/>
          <w:b/>
          <w:bCs/>
          <w:color w:val="00B0F0"/>
          <w:kern w:val="18"/>
          <w:sz w:val="28"/>
          <w:szCs w:val="28"/>
        </w:rPr>
      </w:pPr>
      <w:bookmarkStart w:id="25" w:name="_Toc508632181"/>
      <w:r w:rsidRPr="00443ADE">
        <w:rPr>
          <w:rFonts w:ascii="Arial" w:hAnsi="Arial"/>
          <w:b/>
          <w:bCs/>
          <w:color w:val="00B0F0"/>
          <w:kern w:val="18"/>
          <w:sz w:val="28"/>
          <w:szCs w:val="28"/>
        </w:rPr>
        <w:t>Mersey Dee Economic Axis</w:t>
      </w:r>
      <w:bookmarkEnd w:id="25"/>
    </w:p>
    <w:p w14:paraId="20F95B47"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The Mersey Dee Economic Axis is at a pivotal location linking the Northern Powerhouse and North Wales.  It is the location of a substantial range of nationally important industrial and commercial activities providing 380,000 jobs and recording 27,000 registered companies. It is a hot bed for the energy sector, advanced manufacturing, and high-tech engineering, boasting international names such as Airbus, Toyota and Essar Oil.</w:t>
      </w:r>
    </w:p>
    <w:p w14:paraId="192F85F7"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To support growth, transport connectivity needs to be enhanced to enable businesses to interact more easily. By reducing barriers to connectivity it makes the sub-region more competitive through reducing costs and supporting the range of local cross service provision, including tackling congestion pinch points, improving rail services and improving bus services.</w:t>
      </w:r>
    </w:p>
    <w:p w14:paraId="4F332008"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Growth Track 360, which comprises a cross-border alliance of business, political and public sector leaders with full stakeholder input, has been established to identify the rail requirements across North Wales and into Mersey-Dee.  These are feeding in to the development of a rail plan for the wider area which </w:t>
      </w:r>
      <w:proofErr w:type="gramStart"/>
      <w:r w:rsidRPr="00443ADE">
        <w:rPr>
          <w:rFonts w:ascii="Arial" w:eastAsia="Arial" w:hAnsi="Arial"/>
          <w:kern w:val="18"/>
          <w:sz w:val="18"/>
          <w:szCs w:val="18"/>
        </w:rPr>
        <w:t>include</w:t>
      </w:r>
      <w:proofErr w:type="gramEnd"/>
      <w:r w:rsidRPr="00443ADE">
        <w:rPr>
          <w:rFonts w:ascii="Arial" w:eastAsia="Arial" w:hAnsi="Arial"/>
          <w:kern w:val="18"/>
          <w:sz w:val="18"/>
          <w:szCs w:val="18"/>
        </w:rPr>
        <w:t xml:space="preserve"> Warrington New City and Constellation Partnership.</w:t>
      </w:r>
    </w:p>
    <w:p w14:paraId="7760C1CC" w14:textId="77777777" w:rsidR="00443ADE" w:rsidRPr="00443ADE" w:rsidRDefault="00443ADE" w:rsidP="00443ADE">
      <w:pPr>
        <w:keepNext/>
        <w:keepLines/>
        <w:tabs>
          <w:tab w:val="left" w:pos="284"/>
        </w:tabs>
        <w:spacing w:before="480" w:line="240" w:lineRule="atLeast"/>
        <w:jc w:val="both"/>
        <w:outlineLvl w:val="0"/>
        <w:rPr>
          <w:rFonts w:ascii="Arial" w:hAnsi="Arial"/>
          <w:b/>
          <w:bCs/>
          <w:color w:val="00B0F0"/>
          <w:kern w:val="18"/>
          <w:sz w:val="28"/>
          <w:szCs w:val="28"/>
        </w:rPr>
      </w:pPr>
      <w:bookmarkStart w:id="26" w:name="_Toc508632182"/>
      <w:r w:rsidRPr="00443ADE">
        <w:rPr>
          <w:rFonts w:ascii="Arial" w:hAnsi="Arial"/>
          <w:b/>
          <w:bCs/>
          <w:color w:val="00B0F0"/>
          <w:kern w:val="18"/>
          <w:sz w:val="28"/>
          <w:szCs w:val="28"/>
        </w:rPr>
        <w:lastRenderedPageBreak/>
        <w:t>Warrington New City</w:t>
      </w:r>
      <w:bookmarkEnd w:id="26"/>
    </w:p>
    <w:p w14:paraId="55F7A8B8"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Warrington is one of the most dynamic and fastest growing urban economies in the UK today and one of the main engines of growth in the Northern Powerhouse. The strategy for delivering Warrington New City – that is completing the Warrington New Town and creating the Warrington New City though a programme of major investment in transport and community infrastructure – is set out in greater detail in ‘Warrington Means Business’.</w:t>
      </w:r>
    </w:p>
    <w:p w14:paraId="19106D31"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Key components include:</w:t>
      </w:r>
    </w:p>
    <w:p w14:paraId="2639BC2E"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 xml:space="preserve">A New City at the heart of the Northern Powerhouse built on Garden City principles; </w:t>
      </w:r>
    </w:p>
    <w:p w14:paraId="0FF50037"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A City-wide Green Network – a framework for New City living;</w:t>
      </w:r>
    </w:p>
    <w:p w14:paraId="4515E6BE"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 xml:space="preserve">A Ribbon of Blue – rediscovering the </w:t>
      </w:r>
      <w:proofErr w:type="gramStart"/>
      <w:r w:rsidRPr="00443ADE">
        <w:rPr>
          <w:rFonts w:ascii="Arial" w:eastAsia="Arial" w:hAnsi="Arial"/>
          <w:kern w:val="18"/>
          <w:sz w:val="18"/>
          <w:szCs w:val="18"/>
        </w:rPr>
        <w:t>waterfront</w:t>
      </w:r>
      <w:proofErr w:type="gramEnd"/>
      <w:r w:rsidRPr="00443ADE">
        <w:rPr>
          <w:rFonts w:ascii="Arial" w:eastAsia="Arial" w:hAnsi="Arial"/>
          <w:kern w:val="18"/>
          <w:sz w:val="18"/>
          <w:szCs w:val="18"/>
        </w:rPr>
        <w:t xml:space="preserve"> City;</w:t>
      </w:r>
    </w:p>
    <w:p w14:paraId="7441D9AB"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 xml:space="preserve">A New Central City – a new city centre for the new Garden City; </w:t>
      </w:r>
    </w:p>
    <w:p w14:paraId="1D485C60"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New Garden Suburbs – enhancing existing neighbourhoods and creating beautiful new ones;</w:t>
      </w:r>
    </w:p>
    <w:p w14:paraId="7C0C8DE3"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Stronger Healthier Neighbourhoods;</w:t>
      </w:r>
    </w:p>
    <w:p w14:paraId="08AC3474"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Houses for All:</w:t>
      </w:r>
    </w:p>
    <w:p w14:paraId="51650AB3" w14:textId="77777777" w:rsidR="00443ADE" w:rsidRPr="00443ADE" w:rsidRDefault="00443ADE" w:rsidP="00443ADE">
      <w:pPr>
        <w:numPr>
          <w:ilvl w:val="1"/>
          <w:numId w:val="0"/>
        </w:numPr>
        <w:tabs>
          <w:tab w:val="num" w:pos="851"/>
        </w:tabs>
        <w:spacing w:line="240" w:lineRule="atLeast"/>
        <w:ind w:left="850" w:hanging="425"/>
        <w:jc w:val="both"/>
        <w:rPr>
          <w:rFonts w:ascii="Arial" w:eastAsia="Arial" w:hAnsi="Arial"/>
          <w:kern w:val="18"/>
          <w:sz w:val="18"/>
          <w:szCs w:val="18"/>
        </w:rPr>
      </w:pPr>
      <w:r w:rsidRPr="00443ADE">
        <w:rPr>
          <w:rFonts w:ascii="Arial" w:eastAsia="Arial" w:hAnsi="Arial"/>
          <w:kern w:val="18"/>
          <w:sz w:val="18"/>
          <w:szCs w:val="18"/>
        </w:rPr>
        <w:t>A rich mixture of tenures and home types;</w:t>
      </w:r>
    </w:p>
    <w:p w14:paraId="2C585696" w14:textId="77777777" w:rsidR="00443ADE" w:rsidRPr="00443ADE" w:rsidRDefault="00443ADE" w:rsidP="00443ADE">
      <w:pPr>
        <w:numPr>
          <w:ilvl w:val="1"/>
          <w:numId w:val="0"/>
        </w:numPr>
        <w:tabs>
          <w:tab w:val="num" w:pos="851"/>
        </w:tabs>
        <w:spacing w:line="240" w:lineRule="atLeast"/>
        <w:ind w:left="850" w:hanging="425"/>
        <w:jc w:val="both"/>
        <w:rPr>
          <w:rFonts w:ascii="Arial" w:eastAsia="Arial" w:hAnsi="Arial"/>
          <w:kern w:val="18"/>
          <w:sz w:val="18"/>
          <w:szCs w:val="18"/>
        </w:rPr>
      </w:pPr>
      <w:r w:rsidRPr="00443ADE">
        <w:rPr>
          <w:rFonts w:ascii="Arial" w:eastAsia="Arial" w:hAnsi="Arial"/>
          <w:kern w:val="18"/>
          <w:sz w:val="18"/>
          <w:szCs w:val="18"/>
        </w:rPr>
        <w:t>Quality houses with gardens and urban space and parks to enjoy; and</w:t>
      </w:r>
    </w:p>
    <w:p w14:paraId="53FE7F00" w14:textId="77777777" w:rsidR="00443ADE" w:rsidRPr="00443ADE" w:rsidRDefault="00443ADE" w:rsidP="00443ADE">
      <w:pPr>
        <w:numPr>
          <w:ilvl w:val="1"/>
          <w:numId w:val="0"/>
        </w:numPr>
        <w:tabs>
          <w:tab w:val="num" w:pos="851"/>
        </w:tabs>
        <w:spacing w:after="120" w:line="240" w:lineRule="atLeast"/>
        <w:ind w:left="850" w:hanging="425"/>
        <w:jc w:val="both"/>
        <w:rPr>
          <w:rFonts w:ascii="Arial" w:eastAsia="Arial" w:hAnsi="Arial"/>
          <w:kern w:val="18"/>
          <w:sz w:val="18"/>
          <w:szCs w:val="18"/>
        </w:rPr>
      </w:pPr>
      <w:r w:rsidRPr="00443ADE">
        <w:rPr>
          <w:rFonts w:ascii="Arial" w:eastAsia="Arial" w:hAnsi="Arial"/>
          <w:kern w:val="18"/>
          <w:sz w:val="18"/>
          <w:szCs w:val="18"/>
        </w:rPr>
        <w:t>Delivering the government’s housing agenda – acceleration, additionality and affordability.</w:t>
      </w:r>
    </w:p>
    <w:p w14:paraId="655AF9EA"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Sustainable Transportation and Connectivity – a step change in smart urban transportation;</w:t>
      </w:r>
    </w:p>
    <w:p w14:paraId="6E327AD2"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Accessible Business and Employment Areas – jobs close to where people live and at strategic transport interchanges;</w:t>
      </w:r>
    </w:p>
    <w:p w14:paraId="219EAAF3"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lastRenderedPageBreak/>
        <w:t>Waste and Energy – a low carbon and energy positive city;</w:t>
      </w:r>
    </w:p>
    <w:p w14:paraId="5F10EBE4"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The Smart City – smart technologies and smart people; and</w:t>
      </w:r>
    </w:p>
    <w:p w14:paraId="27366BD6"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proofErr w:type="gramStart"/>
      <w:r w:rsidRPr="00443ADE">
        <w:rPr>
          <w:rFonts w:ascii="Arial" w:eastAsia="Arial" w:hAnsi="Arial"/>
          <w:kern w:val="18"/>
          <w:sz w:val="18"/>
          <w:szCs w:val="18"/>
        </w:rPr>
        <w:t>Ensuring Quality in Design – hotwiring design into the City.</w:t>
      </w:r>
      <w:proofErr w:type="gramEnd"/>
    </w:p>
    <w:p w14:paraId="6DD3BAB2" w14:textId="77777777" w:rsidR="00443ADE" w:rsidRPr="00443ADE" w:rsidRDefault="00443ADE" w:rsidP="00443ADE">
      <w:pPr>
        <w:spacing w:line="240" w:lineRule="atLeast"/>
        <w:ind w:left="425" w:hanging="425"/>
        <w:jc w:val="both"/>
        <w:rPr>
          <w:rFonts w:ascii="Arial" w:eastAsia="Arial" w:hAnsi="Arial"/>
          <w:kern w:val="18"/>
          <w:sz w:val="18"/>
          <w:szCs w:val="18"/>
        </w:rPr>
      </w:pPr>
    </w:p>
    <w:p w14:paraId="6EAE2337" w14:textId="77777777" w:rsidR="00443ADE" w:rsidRPr="00443ADE" w:rsidRDefault="00443ADE" w:rsidP="00443ADE">
      <w:pPr>
        <w:keepNext/>
        <w:keepLines/>
        <w:tabs>
          <w:tab w:val="left" w:pos="284"/>
        </w:tabs>
        <w:spacing w:before="200" w:line="240" w:lineRule="atLeast"/>
        <w:outlineLvl w:val="1"/>
        <w:rPr>
          <w:rFonts w:ascii="Arial" w:hAnsi="Arial"/>
          <w:b/>
          <w:bCs/>
          <w:color w:val="00B0F0"/>
          <w:kern w:val="18"/>
          <w:sz w:val="28"/>
          <w:szCs w:val="28"/>
        </w:rPr>
      </w:pPr>
      <w:r w:rsidRPr="00443ADE">
        <w:rPr>
          <w:rFonts w:ascii="Arial" w:hAnsi="Arial"/>
          <w:b/>
          <w:bCs/>
          <w:color w:val="00B0F0"/>
          <w:kern w:val="18"/>
          <w:sz w:val="28"/>
          <w:szCs w:val="28"/>
        </w:rPr>
        <w:t>Transport and Connectivity</w:t>
      </w:r>
    </w:p>
    <w:p w14:paraId="2989EC0B"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Transport must play a central role for the aspirations of the spatial priorities to be achieved. As one of the prime enablers, a number of specific transport and connectivity objectives have been identified within the SEP.</w:t>
      </w:r>
    </w:p>
    <w:p w14:paraId="2B312D9A"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 xml:space="preserve">The Transport Strategy and its desired outcomes cannot be delivered in isolation. The economy of Cheshire and Warrington and its transport networks are interwoven with those of neighbouring sub-regions and Core Cities. Working with partners in the Northern Powerhouse, Midlands Engine and North Wales will be a fundamental requirement for a successful strategy. </w:t>
      </w:r>
    </w:p>
    <w:p w14:paraId="18AF2AFD"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Development and implementation with strategic transport partners such as Highways England, Network Rail and the Department for Transport will also be crucial for the successful delivery of transport interventions.</w:t>
      </w:r>
    </w:p>
    <w:p w14:paraId="1310EEAD" w14:textId="77777777" w:rsidR="00443ADE" w:rsidRPr="00443ADE" w:rsidRDefault="00443ADE" w:rsidP="00443ADE">
      <w:pPr>
        <w:spacing w:line="240" w:lineRule="atLeast"/>
        <w:ind w:left="425" w:hanging="425"/>
        <w:jc w:val="both"/>
        <w:rPr>
          <w:rFonts w:ascii="Arial" w:eastAsia="Arial" w:hAnsi="Arial"/>
          <w:kern w:val="18"/>
          <w:sz w:val="18"/>
          <w:szCs w:val="18"/>
        </w:rPr>
      </w:pPr>
    </w:p>
    <w:tbl>
      <w:tblPr>
        <w:tblStyle w:val="TableGrid1"/>
        <w:tblpPr w:leftFromText="180" w:rightFromText="180" w:vertAnchor="text" w:horzAnchor="margin" w:tblpXSpec="right" w:tblpY="146"/>
        <w:tblW w:w="4429" w:type="dxa"/>
        <w:shd w:val="clear" w:color="auto" w:fill="00B0F0"/>
        <w:tblLook w:val="04A0" w:firstRow="1" w:lastRow="0" w:firstColumn="1" w:lastColumn="0" w:noHBand="0" w:noVBand="1"/>
      </w:tblPr>
      <w:tblGrid>
        <w:gridCol w:w="4429"/>
      </w:tblGrid>
      <w:tr w:rsidR="00443ADE" w:rsidRPr="00443ADE" w14:paraId="3CF96A4D" w14:textId="77777777" w:rsidTr="00935ACA">
        <w:tc>
          <w:tcPr>
            <w:tcW w:w="4429" w:type="dxa"/>
            <w:shd w:val="clear" w:color="auto" w:fill="0070C0"/>
          </w:tcPr>
          <w:p w14:paraId="0BA11042" w14:textId="77777777" w:rsidR="00443ADE" w:rsidRPr="00443ADE" w:rsidRDefault="00443ADE" w:rsidP="00443ADE">
            <w:pPr>
              <w:tabs>
                <w:tab w:val="left" w:pos="284"/>
              </w:tabs>
              <w:spacing w:before="120" w:after="120" w:line="240" w:lineRule="atLeast"/>
              <w:jc w:val="both"/>
              <w:rPr>
                <w:b/>
                <w:color w:val="FFFFFF"/>
                <w:kern w:val="18"/>
                <w:sz w:val="20"/>
                <w:szCs w:val="20"/>
              </w:rPr>
            </w:pPr>
            <w:r w:rsidRPr="00443ADE">
              <w:rPr>
                <w:b/>
                <w:color w:val="FFFFFF"/>
                <w:kern w:val="18"/>
                <w:sz w:val="20"/>
                <w:szCs w:val="20"/>
              </w:rPr>
              <w:t>SEP Transport and Connectivity Objectives</w:t>
            </w:r>
          </w:p>
        </w:tc>
      </w:tr>
      <w:tr w:rsidR="00443ADE" w:rsidRPr="00443ADE" w14:paraId="27357C46" w14:textId="77777777" w:rsidTr="00935ACA">
        <w:trPr>
          <w:trHeight w:val="7861"/>
        </w:trPr>
        <w:tc>
          <w:tcPr>
            <w:tcW w:w="4429" w:type="dxa"/>
            <w:shd w:val="clear" w:color="auto" w:fill="00B0F0"/>
          </w:tcPr>
          <w:p w14:paraId="476FD9E6" w14:textId="77777777" w:rsidR="00443ADE" w:rsidRPr="00443ADE" w:rsidRDefault="00443ADE" w:rsidP="00443ADE">
            <w:pPr>
              <w:spacing w:after="120"/>
              <w:jc w:val="both"/>
              <w:rPr>
                <w:color w:val="FFFFFF"/>
                <w:kern w:val="18"/>
                <w:sz w:val="18"/>
                <w:szCs w:val="18"/>
              </w:rPr>
            </w:pPr>
          </w:p>
          <w:p w14:paraId="290722CD" w14:textId="77777777" w:rsidR="00443ADE" w:rsidRPr="00443ADE" w:rsidRDefault="00443ADE" w:rsidP="00AB2B97">
            <w:pPr>
              <w:numPr>
                <w:ilvl w:val="0"/>
                <w:numId w:val="12"/>
              </w:numPr>
              <w:spacing w:after="120"/>
              <w:ind w:left="426" w:right="244"/>
              <w:jc w:val="both"/>
              <w:rPr>
                <w:color w:val="FFFFFF"/>
                <w:kern w:val="18"/>
                <w:sz w:val="18"/>
                <w:szCs w:val="18"/>
              </w:rPr>
            </w:pPr>
            <w:r w:rsidRPr="00443ADE">
              <w:rPr>
                <w:color w:val="FFFFFF"/>
                <w:kern w:val="18"/>
                <w:sz w:val="18"/>
                <w:szCs w:val="18"/>
              </w:rPr>
              <w:t>Improve connections to support development of priority employment sites including those within the Cheshire Science Corridor.</w:t>
            </w:r>
          </w:p>
          <w:p w14:paraId="11CEC893" w14:textId="77777777" w:rsidR="00443ADE" w:rsidRPr="00443ADE" w:rsidRDefault="00443ADE" w:rsidP="00AB2B97">
            <w:pPr>
              <w:numPr>
                <w:ilvl w:val="0"/>
                <w:numId w:val="12"/>
              </w:numPr>
              <w:spacing w:after="120"/>
              <w:ind w:left="426" w:right="244"/>
              <w:jc w:val="both"/>
              <w:rPr>
                <w:color w:val="FFFFFF"/>
                <w:kern w:val="18"/>
                <w:sz w:val="18"/>
                <w:szCs w:val="18"/>
              </w:rPr>
            </w:pPr>
            <w:r w:rsidRPr="00443ADE">
              <w:rPr>
                <w:color w:val="FFFFFF"/>
                <w:kern w:val="18"/>
                <w:sz w:val="18"/>
                <w:szCs w:val="18"/>
              </w:rPr>
              <w:t>Improve connections to neighbouring sub-regions, including international gateways to ensure that business has connectivity to global markets and to facilitate the economic benefits of both out and in commuting that takes place daily.</w:t>
            </w:r>
          </w:p>
          <w:p w14:paraId="44F1686C" w14:textId="77777777" w:rsidR="00443ADE" w:rsidRPr="00443ADE" w:rsidRDefault="00443ADE" w:rsidP="00AB2B97">
            <w:pPr>
              <w:numPr>
                <w:ilvl w:val="0"/>
                <w:numId w:val="12"/>
              </w:numPr>
              <w:spacing w:after="120"/>
              <w:ind w:left="426" w:right="244"/>
              <w:jc w:val="both"/>
              <w:rPr>
                <w:color w:val="FFFFFF"/>
                <w:kern w:val="18"/>
                <w:sz w:val="18"/>
                <w:szCs w:val="18"/>
              </w:rPr>
            </w:pPr>
            <w:r w:rsidRPr="00443ADE">
              <w:rPr>
                <w:color w:val="FFFFFF"/>
                <w:kern w:val="18"/>
                <w:sz w:val="18"/>
                <w:szCs w:val="18"/>
              </w:rPr>
              <w:t>Resolve pinch points and congestion in the transport network, both road and rail, which act as barriers to growth if left unaddressed. Delays and unpredictable journey times affect business activity directly (e.g. the supply of components to the automotive sector) and indirectly, and influences commuting flows.</w:t>
            </w:r>
          </w:p>
          <w:p w14:paraId="7C3FD9D6" w14:textId="77777777" w:rsidR="00443ADE" w:rsidRPr="00443ADE" w:rsidRDefault="00443ADE" w:rsidP="00AB2B97">
            <w:pPr>
              <w:numPr>
                <w:ilvl w:val="0"/>
                <w:numId w:val="12"/>
              </w:numPr>
              <w:spacing w:after="120"/>
              <w:ind w:left="426" w:right="244"/>
              <w:jc w:val="both"/>
              <w:rPr>
                <w:color w:val="FFFFFF"/>
                <w:kern w:val="18"/>
                <w:sz w:val="18"/>
                <w:szCs w:val="18"/>
              </w:rPr>
            </w:pPr>
            <w:r w:rsidRPr="00443ADE">
              <w:rPr>
                <w:color w:val="FFFFFF"/>
                <w:kern w:val="18"/>
                <w:sz w:val="18"/>
                <w:szCs w:val="18"/>
              </w:rPr>
              <w:t>Address network resilience issues to deliver predictable and efficient journey times to support business productivity.</w:t>
            </w:r>
          </w:p>
          <w:p w14:paraId="3894E872" w14:textId="77777777" w:rsidR="00443ADE" w:rsidRPr="00443ADE" w:rsidRDefault="00443ADE" w:rsidP="00AB2B97">
            <w:pPr>
              <w:numPr>
                <w:ilvl w:val="0"/>
                <w:numId w:val="12"/>
              </w:numPr>
              <w:spacing w:after="120"/>
              <w:ind w:left="426" w:right="244"/>
              <w:jc w:val="both"/>
              <w:rPr>
                <w:color w:val="FFFFFF"/>
                <w:kern w:val="18"/>
                <w:sz w:val="18"/>
                <w:szCs w:val="18"/>
              </w:rPr>
            </w:pPr>
            <w:r w:rsidRPr="00443ADE">
              <w:rPr>
                <w:color w:val="FFFFFF"/>
                <w:kern w:val="18"/>
                <w:sz w:val="18"/>
                <w:szCs w:val="18"/>
              </w:rPr>
              <w:t>Make best use of the existing road (e.g. smart motorways) and rail network to capitalise on existing infrastructure, offering efficient mechanisms for improvement and helping deliver best value for money from investment.</w:t>
            </w:r>
          </w:p>
          <w:p w14:paraId="43A62113" w14:textId="77777777" w:rsidR="00443ADE" w:rsidRPr="00443ADE" w:rsidRDefault="00443ADE" w:rsidP="00AB2B97">
            <w:pPr>
              <w:numPr>
                <w:ilvl w:val="0"/>
                <w:numId w:val="12"/>
              </w:numPr>
              <w:spacing w:after="120"/>
              <w:ind w:left="426" w:right="244"/>
              <w:jc w:val="both"/>
              <w:rPr>
                <w:color w:val="FFFFFF"/>
                <w:kern w:val="18"/>
                <w:sz w:val="16"/>
                <w:szCs w:val="18"/>
              </w:rPr>
            </w:pPr>
            <w:r w:rsidRPr="00443ADE">
              <w:rPr>
                <w:color w:val="FFFFFF"/>
                <w:kern w:val="18"/>
                <w:sz w:val="18"/>
                <w:szCs w:val="18"/>
              </w:rPr>
              <w:t>Ensure that the maximum benefit is gained in economic and connectivity terms from the development of the HS2 Hub Station at Crewe.</w:t>
            </w:r>
            <w:r w:rsidRPr="00443ADE">
              <w:rPr>
                <w:color w:val="FFFFFF"/>
                <w:kern w:val="18"/>
                <w:sz w:val="16"/>
                <w:szCs w:val="18"/>
              </w:rPr>
              <w:t xml:space="preserve"> </w:t>
            </w:r>
          </w:p>
          <w:p w14:paraId="574FB091" w14:textId="77777777" w:rsidR="00443ADE" w:rsidRPr="00443ADE" w:rsidRDefault="00443ADE" w:rsidP="00443ADE">
            <w:pPr>
              <w:tabs>
                <w:tab w:val="left" w:pos="284"/>
              </w:tabs>
              <w:spacing w:after="120" w:line="240" w:lineRule="atLeast"/>
              <w:jc w:val="both"/>
              <w:rPr>
                <w:color w:val="FFFFFF"/>
                <w:kern w:val="18"/>
                <w:sz w:val="20"/>
                <w:szCs w:val="20"/>
              </w:rPr>
            </w:pPr>
          </w:p>
        </w:tc>
      </w:tr>
    </w:tbl>
    <w:p w14:paraId="49ED5BDA" w14:textId="77777777" w:rsidR="00443ADE" w:rsidRPr="00443ADE" w:rsidRDefault="00443ADE" w:rsidP="00443ADE">
      <w:pPr>
        <w:spacing w:after="200" w:line="276" w:lineRule="auto"/>
        <w:rPr>
          <w:rFonts w:ascii="Arial" w:hAnsi="Arial"/>
          <w:b/>
          <w:bCs/>
          <w:color w:val="00B0F0"/>
          <w:kern w:val="18"/>
          <w:sz w:val="22"/>
          <w:szCs w:val="26"/>
        </w:rPr>
      </w:pPr>
      <w:r w:rsidRPr="00443ADE">
        <w:rPr>
          <w:rFonts w:ascii="Arial" w:eastAsia="Arial" w:hAnsi="Arial"/>
          <w:color w:val="00B0F0"/>
          <w:kern w:val="18"/>
          <w:sz w:val="22"/>
          <w:szCs w:val="18"/>
        </w:rPr>
        <w:br w:type="page"/>
      </w:r>
    </w:p>
    <w:p w14:paraId="31E98C8B" w14:textId="77777777" w:rsidR="00443ADE" w:rsidRPr="00443ADE" w:rsidRDefault="00443ADE" w:rsidP="00443ADE">
      <w:pPr>
        <w:keepNext/>
        <w:keepLines/>
        <w:tabs>
          <w:tab w:val="left" w:pos="284"/>
        </w:tabs>
        <w:spacing w:before="480" w:line="240" w:lineRule="atLeast"/>
        <w:outlineLvl w:val="0"/>
        <w:rPr>
          <w:rFonts w:ascii="Arial" w:hAnsi="Arial"/>
          <w:b/>
          <w:bCs/>
          <w:color w:val="00B0F0"/>
          <w:kern w:val="18"/>
          <w:sz w:val="22"/>
          <w:szCs w:val="28"/>
        </w:rPr>
      </w:pPr>
      <w:bookmarkStart w:id="27" w:name="_Toc508632183"/>
      <w:r w:rsidRPr="00443ADE">
        <w:rPr>
          <w:rFonts w:ascii="Arial" w:hAnsi="Arial"/>
          <w:b/>
          <w:bCs/>
          <w:noProof/>
          <w:color w:val="365F91"/>
          <w:kern w:val="18"/>
          <w:sz w:val="28"/>
          <w:szCs w:val="28"/>
          <w:lang w:eastAsia="en-GB"/>
        </w:rPr>
        <w:lastRenderedPageBreak/>
        <mc:AlternateContent>
          <mc:Choice Requires="wps">
            <w:drawing>
              <wp:anchor distT="0" distB="0" distL="114300" distR="114300" simplePos="0" relativeHeight="251670528" behindDoc="0" locked="0" layoutInCell="1" allowOverlap="1" wp14:anchorId="14B8D289" wp14:editId="1171876C">
                <wp:simplePos x="0" y="0"/>
                <wp:positionH relativeFrom="column">
                  <wp:posOffset>-957580</wp:posOffset>
                </wp:positionH>
                <wp:positionV relativeFrom="paragraph">
                  <wp:posOffset>-901700</wp:posOffset>
                </wp:positionV>
                <wp:extent cx="12148457" cy="7532915"/>
                <wp:effectExtent l="0" t="0" r="24765" b="11430"/>
                <wp:wrapNone/>
                <wp:docPr id="52" name="Text Box 52"/>
                <wp:cNvGraphicFramePr/>
                <a:graphic xmlns:a="http://schemas.openxmlformats.org/drawingml/2006/main">
                  <a:graphicData uri="http://schemas.microsoft.com/office/word/2010/wordprocessingShape">
                    <wps:wsp>
                      <wps:cNvSpPr txBox="1"/>
                      <wps:spPr>
                        <a:xfrm>
                          <a:off x="0" y="0"/>
                          <a:ext cx="12148457" cy="7532915"/>
                        </a:xfrm>
                        <a:prstGeom prst="rect">
                          <a:avLst/>
                        </a:prstGeom>
                        <a:solidFill>
                          <a:sysClr val="windowText" lastClr="000000"/>
                        </a:solidFill>
                        <a:ln w="6350">
                          <a:solidFill>
                            <a:prstClr val="black"/>
                          </a:solidFill>
                        </a:ln>
                        <a:effectLst/>
                      </wps:spPr>
                      <wps:txbx>
                        <w:txbxContent>
                          <w:p w14:paraId="7BBA262E" w14:textId="77777777" w:rsidR="00443ADE" w:rsidRDefault="00443ADE" w:rsidP="00443ADE">
                            <w:pPr>
                              <w:pStyle w:val="Heading1"/>
                              <w:rPr>
                                <w:color w:val="FFFFFF" w:themeColor="background1"/>
                              </w:rPr>
                            </w:pPr>
                          </w:p>
                          <w:p w14:paraId="2F579DA3" w14:textId="77777777" w:rsidR="00443ADE" w:rsidRDefault="00443ADE" w:rsidP="00443ADE">
                            <w:pPr>
                              <w:pStyle w:val="Heading1"/>
                              <w:rPr>
                                <w:color w:val="FFFFFF" w:themeColor="background1"/>
                              </w:rPr>
                            </w:pPr>
                          </w:p>
                          <w:p w14:paraId="4F47317C" w14:textId="77777777" w:rsidR="00443ADE" w:rsidRDefault="00443ADE" w:rsidP="00443ADE">
                            <w:pPr>
                              <w:pStyle w:val="Heading1"/>
                              <w:rPr>
                                <w:color w:val="FFFFFF" w:themeColor="background1"/>
                                <w:sz w:val="56"/>
                              </w:rPr>
                            </w:pPr>
                          </w:p>
                          <w:p w14:paraId="79422F85" w14:textId="77777777" w:rsidR="00443ADE" w:rsidRPr="00686706" w:rsidRDefault="00443ADE" w:rsidP="00443ADE">
                            <w:pPr>
                              <w:pStyle w:val="Heading1"/>
                              <w:rPr>
                                <w:color w:val="FFFFFF" w:themeColor="background1"/>
                                <w:sz w:val="56"/>
                              </w:rPr>
                            </w:pPr>
                            <w:r>
                              <w:rPr>
                                <w:color w:val="FFFFFF" w:themeColor="background1"/>
                                <w:sz w:val="56"/>
                              </w:rPr>
                              <w:t xml:space="preserve">    </w:t>
                            </w:r>
                            <w:bookmarkStart w:id="28" w:name="_Toc508632184"/>
                            <w:r>
                              <w:rPr>
                                <w:color w:val="FFFFFF" w:themeColor="background1"/>
                                <w:sz w:val="56"/>
                              </w:rPr>
                              <w:t>3. Existing Accessibility and Travel Patterns</w:t>
                            </w:r>
                            <w:bookmarkEnd w:id="28"/>
                          </w:p>
                          <w:p w14:paraId="7B25FA79" w14:textId="77777777" w:rsidR="00443ADE" w:rsidRPr="00686706" w:rsidRDefault="00443ADE" w:rsidP="00443AD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29" type="#_x0000_t202" style="position:absolute;margin-left:-75.4pt;margin-top:-71pt;width:956.55pt;height:59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" fillcolor="windowText" strokeweight=".5pt">
                <v:textbox>
                  <w:txbxContent>
                    <w:p w14:paraId="7BBA262E" w14:textId="77777777" w:rsidR="00443ADE" w:rsidRDefault="00443ADE" w:rsidP="00443ADE">
                      <w:pPr>
                        <w:pStyle w:val="Heading1"/>
                        <w:rPr>
                          <w:color w:val="FFFFFF" w:themeColor="background1"/>
                        </w:rPr>
                      </w:pPr>
                    </w:p>
                    <w:p w14:paraId="2F579DA3" w14:textId="77777777" w:rsidR="00443ADE" w:rsidRDefault="00443ADE" w:rsidP="00443ADE">
                      <w:pPr>
                        <w:pStyle w:val="Heading1"/>
                        <w:rPr>
                          <w:color w:val="FFFFFF" w:themeColor="background1"/>
                        </w:rPr>
                      </w:pPr>
                    </w:p>
                    <w:p w14:paraId="4F47317C" w14:textId="77777777" w:rsidR="00443ADE" w:rsidRDefault="00443ADE" w:rsidP="00443ADE">
                      <w:pPr>
                        <w:pStyle w:val="Heading1"/>
                        <w:rPr>
                          <w:color w:val="FFFFFF" w:themeColor="background1"/>
                          <w:sz w:val="56"/>
                        </w:rPr>
                      </w:pPr>
                    </w:p>
                    <w:p w14:paraId="79422F85" w14:textId="77777777" w:rsidR="00443ADE" w:rsidRPr="00686706" w:rsidRDefault="00443ADE" w:rsidP="00443ADE">
                      <w:pPr>
                        <w:pStyle w:val="Heading1"/>
                        <w:rPr>
                          <w:color w:val="FFFFFF" w:themeColor="background1"/>
                          <w:sz w:val="56"/>
                        </w:rPr>
                      </w:pPr>
                      <w:r>
                        <w:rPr>
                          <w:color w:val="FFFFFF" w:themeColor="background1"/>
                          <w:sz w:val="56"/>
                        </w:rPr>
                        <w:t xml:space="preserve">    </w:t>
                      </w:r>
                      <w:bookmarkStart w:id="29" w:name="_Toc508632184"/>
                      <w:r>
                        <w:rPr>
                          <w:color w:val="FFFFFF" w:themeColor="background1"/>
                          <w:sz w:val="56"/>
                        </w:rPr>
                        <w:t>3. Existing Accessibility and Travel Patterns</w:t>
                      </w:r>
                      <w:bookmarkEnd w:id="29"/>
                    </w:p>
                    <w:p w14:paraId="7B25FA79" w14:textId="77777777" w:rsidR="00443ADE" w:rsidRPr="00686706" w:rsidRDefault="00443ADE" w:rsidP="00443ADE">
                      <w:pPr>
                        <w:rPr>
                          <w:color w:val="FFFFFF" w:themeColor="background1"/>
                        </w:rPr>
                      </w:pPr>
                    </w:p>
                  </w:txbxContent>
                </v:textbox>
              </v:shape>
            </w:pict>
          </mc:Fallback>
        </mc:AlternateContent>
      </w:r>
      <w:bookmarkEnd w:id="27"/>
    </w:p>
    <w:p w14:paraId="67C17BDF" w14:textId="77777777" w:rsidR="00443ADE" w:rsidRPr="00443ADE" w:rsidRDefault="00443ADE" w:rsidP="00443ADE">
      <w:pPr>
        <w:tabs>
          <w:tab w:val="left" w:pos="284"/>
        </w:tabs>
        <w:spacing w:line="240" w:lineRule="atLeast"/>
        <w:rPr>
          <w:rFonts w:ascii="Arial" w:hAnsi="Arial"/>
          <w:kern w:val="18"/>
          <w:sz w:val="18"/>
          <w:szCs w:val="28"/>
        </w:rPr>
      </w:pPr>
      <w:r w:rsidRPr="00443ADE">
        <w:rPr>
          <w:rFonts w:ascii="Arial" w:eastAsia="Arial" w:hAnsi="Arial"/>
          <w:kern w:val="18"/>
          <w:sz w:val="18"/>
          <w:szCs w:val="18"/>
        </w:rPr>
        <w:br w:type="page"/>
      </w:r>
    </w:p>
    <w:p w14:paraId="04BA0FE1" w14:textId="77777777" w:rsidR="00443ADE" w:rsidRPr="00443ADE" w:rsidRDefault="00443ADE" w:rsidP="00443ADE">
      <w:pPr>
        <w:keepNext/>
        <w:keepLines/>
        <w:tabs>
          <w:tab w:val="left" w:pos="284"/>
        </w:tabs>
        <w:spacing w:before="200" w:line="240" w:lineRule="atLeast"/>
        <w:jc w:val="both"/>
        <w:outlineLvl w:val="1"/>
        <w:rPr>
          <w:rFonts w:ascii="Arial" w:hAnsi="Arial"/>
          <w:b/>
          <w:bCs/>
          <w:color w:val="00B0F0"/>
          <w:kern w:val="18"/>
          <w:sz w:val="28"/>
          <w:szCs w:val="28"/>
        </w:rPr>
      </w:pPr>
      <w:r w:rsidRPr="00443ADE">
        <w:rPr>
          <w:rFonts w:ascii="Arial" w:hAnsi="Arial"/>
          <w:b/>
          <w:bCs/>
          <w:color w:val="00B0F0"/>
          <w:kern w:val="18"/>
          <w:sz w:val="28"/>
          <w:szCs w:val="28"/>
        </w:rPr>
        <w:lastRenderedPageBreak/>
        <w:t xml:space="preserve">Existing Accessibility </w:t>
      </w:r>
    </w:p>
    <w:p w14:paraId="70FFD37F"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 xml:space="preserve">Cheshire and Warrington is a successful and attractive place to live and do business. As one of the highest performing economies in England, with a strong presence of high value jobs and international and export orientated companies, it relies on high quality transport links. </w:t>
      </w:r>
    </w:p>
    <w:p w14:paraId="2161A826"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 xml:space="preserve">In physical network terms Cheshire and Warrington is well connected. It sits at the heart of the strategic road and rail network and is served by nationally significant motorways (M6 and M62), providing both north/south and east/west connectivity, and locally important motorways (M56 and M53) and trunk-roads (e.g. the A55 providing links to North Wales). </w:t>
      </w:r>
    </w:p>
    <w:p w14:paraId="3A7C7AC5"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The sub region is also well placed in relation to access to the strategic rail network. A number of key rail hubs (including Chester, Warrington and Crewe) provide access to the West Coast Mainline linking the sub region with services to London and Scotland. It also benefits from proximity to a number of key international gateways including Manchester and Liverpool Airports and the Port of Liverpool.</w:t>
      </w:r>
    </w:p>
    <w:p w14:paraId="547E9D8C"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Despite these strategic links connectivity varies within the sub region with lower levels of accessibility in some areas, in particular more rural areas to the south west. Connectivity by road and rail is also weaker in intermediate locations between the main population centres and for east-west movements. Whilst there are differences in journey times by car across the sub-region, the variability in journey times is particularly noticeable when considering access to public transport.</w:t>
      </w:r>
    </w:p>
    <w:p w14:paraId="186EF6BA" w14:textId="77777777" w:rsidR="00443ADE" w:rsidRPr="00443ADE" w:rsidRDefault="00443ADE" w:rsidP="00443ADE">
      <w:pPr>
        <w:tabs>
          <w:tab w:val="left" w:pos="284"/>
        </w:tabs>
        <w:spacing w:after="180" w:line="240" w:lineRule="atLeast"/>
        <w:jc w:val="both"/>
        <w:rPr>
          <w:rFonts w:ascii="Arial" w:eastAsia="Arial" w:hAnsi="Arial"/>
          <w:b/>
          <w:kern w:val="18"/>
          <w:sz w:val="18"/>
          <w:szCs w:val="18"/>
          <w:highlight w:val="yellow"/>
        </w:rPr>
      </w:pPr>
    </w:p>
    <w:p w14:paraId="73FC0280" w14:textId="77777777" w:rsidR="00443ADE" w:rsidRPr="00443ADE" w:rsidRDefault="00443ADE" w:rsidP="00443ADE">
      <w:pPr>
        <w:tabs>
          <w:tab w:val="left" w:pos="284"/>
        </w:tabs>
        <w:spacing w:before="120" w:after="180" w:line="240" w:lineRule="atLeast"/>
        <w:rPr>
          <w:rFonts w:ascii="Arial" w:eastAsia="Arial" w:hAnsi="Arial" w:cs="Arial"/>
          <w:b/>
          <w:kern w:val="18"/>
          <w:sz w:val="18"/>
          <w:szCs w:val="18"/>
        </w:rPr>
      </w:pPr>
      <w:r w:rsidRPr="00443ADE">
        <w:rPr>
          <w:rFonts w:ascii="Arial" w:eastAsia="Arial" w:hAnsi="Arial" w:cs="Arial"/>
          <w:b/>
          <w:kern w:val="18"/>
          <w:sz w:val="18"/>
          <w:szCs w:val="18"/>
        </w:rPr>
        <w:lastRenderedPageBreak/>
        <w:t>Figure 3.1: Morning Travel Times to nearest Major Rail Station by Public Transport</w:t>
      </w:r>
      <w:r w:rsidRPr="00443ADE">
        <w:rPr>
          <w:rFonts w:ascii="Arial" w:eastAsia="Arial" w:hAnsi="Arial" w:cs="Arial"/>
          <w:b/>
          <w:kern w:val="18"/>
          <w:sz w:val="18"/>
          <w:szCs w:val="18"/>
          <w:vertAlign w:val="superscript"/>
        </w:rPr>
        <w:footnoteReference w:id="1"/>
      </w:r>
    </w:p>
    <w:p w14:paraId="25F8ECE6" w14:textId="77777777" w:rsidR="00443ADE" w:rsidRPr="00443ADE" w:rsidRDefault="00443ADE" w:rsidP="00443ADE">
      <w:pPr>
        <w:tabs>
          <w:tab w:val="left" w:pos="284"/>
        </w:tabs>
        <w:spacing w:before="120" w:after="180" w:line="240" w:lineRule="atLeast"/>
        <w:rPr>
          <w:rFonts w:ascii="Arial" w:eastAsia="Arial" w:hAnsi="Arial"/>
          <w:kern w:val="18"/>
          <w:sz w:val="18"/>
          <w:szCs w:val="18"/>
        </w:rPr>
      </w:pPr>
      <w:r w:rsidRPr="00443ADE">
        <w:rPr>
          <w:rFonts w:ascii="Arial" w:eastAsia="Arial" w:hAnsi="Arial" w:cs="Arial"/>
          <w:noProof/>
          <w:color w:val="4F81BD"/>
          <w:kern w:val="18"/>
          <w:sz w:val="18"/>
          <w:szCs w:val="16"/>
          <w:lang w:eastAsia="en-GB"/>
        </w:rPr>
        <w:drawing>
          <wp:inline distT="0" distB="0" distL="0" distR="0" wp14:anchorId="4B64EFCF" wp14:editId="7A50AD2A">
            <wp:extent cx="2727960" cy="2049468"/>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OAs_in_boundary1_Rail-Hub_PT-Access.png"/>
                    <pic:cNvPicPr/>
                  </pic:nvPicPr>
                  <pic:blipFill rotWithShape="1">
                    <a:blip r:embed="rId21" cstate="email">
                      <a:extLst>
                        <a:ext uri="{28A0092B-C50C-407E-A947-70E740481C1C}">
                          <a14:useLocalDpi xmlns:a14="http://schemas.microsoft.com/office/drawing/2010/main" val="0"/>
                        </a:ext>
                      </a:extLst>
                    </a:blip>
                    <a:srcRect/>
                    <a:stretch/>
                  </pic:blipFill>
                  <pic:spPr bwMode="auto">
                    <a:xfrm>
                      <a:off x="0" y="0"/>
                      <a:ext cx="2732449" cy="2052841"/>
                    </a:xfrm>
                    <a:prstGeom prst="rect">
                      <a:avLst/>
                    </a:prstGeom>
                    <a:ln>
                      <a:noFill/>
                    </a:ln>
                    <a:extLst>
                      <a:ext uri="{53640926-AAD7-44D8-BBD7-CCE9431645EC}">
                        <a14:shadowObscured xmlns:a14="http://schemas.microsoft.com/office/drawing/2010/main"/>
                      </a:ext>
                    </a:extLst>
                  </pic:spPr>
                </pic:pic>
              </a:graphicData>
            </a:graphic>
          </wp:inline>
        </w:drawing>
      </w:r>
    </w:p>
    <w:p w14:paraId="59A50BE5"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Significant peak period congestion on the highway network and infrequent and indirect local rail services impact on commuters, business travellers and freight and logistics operations. Without investment in our networks, congestion has the potential to constrain planned growth, in particular on established economic corridors.</w:t>
      </w:r>
    </w:p>
    <w:p w14:paraId="2BC62FF4" w14:textId="77777777" w:rsidR="00443ADE" w:rsidRPr="00443ADE" w:rsidRDefault="00443ADE" w:rsidP="00443ADE">
      <w:pPr>
        <w:keepNext/>
        <w:keepLines/>
        <w:tabs>
          <w:tab w:val="left" w:pos="284"/>
        </w:tabs>
        <w:spacing w:before="200" w:line="240" w:lineRule="atLeast"/>
        <w:jc w:val="both"/>
        <w:outlineLvl w:val="1"/>
        <w:rPr>
          <w:rFonts w:ascii="Arial" w:hAnsi="Arial"/>
          <w:b/>
          <w:bCs/>
          <w:color w:val="00B0F0"/>
          <w:kern w:val="18"/>
          <w:sz w:val="28"/>
          <w:szCs w:val="28"/>
        </w:rPr>
      </w:pPr>
      <w:bookmarkStart w:id="30" w:name="_Toc508631258"/>
      <w:bookmarkStart w:id="31" w:name="_Toc508631607"/>
      <w:r w:rsidRPr="00443ADE">
        <w:rPr>
          <w:rFonts w:ascii="Arial" w:hAnsi="Arial"/>
          <w:b/>
          <w:bCs/>
          <w:color w:val="00B0F0"/>
          <w:kern w:val="18"/>
          <w:sz w:val="28"/>
          <w:szCs w:val="28"/>
        </w:rPr>
        <w:t>3.2</w:t>
      </w:r>
      <w:bookmarkEnd w:id="30"/>
      <w:bookmarkEnd w:id="31"/>
      <w:r w:rsidRPr="00443ADE">
        <w:rPr>
          <w:rFonts w:ascii="Arial" w:hAnsi="Arial"/>
          <w:b/>
          <w:bCs/>
          <w:color w:val="00B0F0"/>
          <w:kern w:val="18"/>
          <w:sz w:val="28"/>
          <w:szCs w:val="28"/>
        </w:rPr>
        <w:tab/>
      </w:r>
      <w:bookmarkStart w:id="32" w:name="_Toc508183911"/>
      <w:r w:rsidRPr="00443ADE">
        <w:rPr>
          <w:rFonts w:ascii="Arial" w:hAnsi="Arial"/>
          <w:b/>
          <w:bCs/>
          <w:color w:val="00B0F0"/>
          <w:kern w:val="18"/>
          <w:sz w:val="28"/>
          <w:szCs w:val="28"/>
        </w:rPr>
        <w:t>Existing Travel Patterns</w:t>
      </w:r>
      <w:bookmarkEnd w:id="32"/>
    </w:p>
    <w:p w14:paraId="6D2A5C5C"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 xml:space="preserve">The existing strategic transport corridors are central to the connectivity of the sub-region, both internally and to adjacent areas. As well as supporting local residents, the major transport corridors act as gateways for wider national connectivity. The M6 and West Coast Main Line travel north-south through the sub-region linking to London and </w:t>
      </w:r>
      <w:r w:rsidRPr="00443ADE">
        <w:rPr>
          <w:rFonts w:ascii="Arial" w:eastAsia="Arial" w:hAnsi="Arial"/>
          <w:kern w:val="18"/>
          <w:sz w:val="18"/>
          <w:szCs w:val="18"/>
        </w:rPr>
        <w:lastRenderedPageBreak/>
        <w:t>Birmingham to the south and economic centres in the North West of England and Scotland.</w:t>
      </w:r>
    </w:p>
    <w:p w14:paraId="0D262285"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Cheshire and Warrington is also well connected to the City Regions of Manchester and Liverpool and the economic interaction with these key economic centres is significant. The existing road and rail links to neighbouring parts of Wales and the Midlands also results in significant travel between these areas although the volumes are lower than for travel to the north.</w:t>
      </w:r>
    </w:p>
    <w:p w14:paraId="0B070DC7"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 xml:space="preserve">As a result of proximity, and ease of access to neighbouring areas, the employment opportunities in Cheshire and Warrington are attractive for workers from other areas. Whilst around 70% of residents live and work in Cheshire and Warrington there is net commuting of workers into the sub-region from neighbouring authorities.  </w:t>
      </w:r>
    </w:p>
    <w:p w14:paraId="28A84D62" w14:textId="77777777" w:rsidR="00443ADE" w:rsidRPr="00443ADE" w:rsidRDefault="00443ADE" w:rsidP="00443ADE">
      <w:pPr>
        <w:tabs>
          <w:tab w:val="left" w:pos="284"/>
        </w:tabs>
        <w:spacing w:line="240" w:lineRule="atLeast"/>
        <w:rPr>
          <w:rFonts w:ascii="Arial" w:eastAsia="Arial" w:hAnsi="Arial"/>
          <w:kern w:val="18"/>
          <w:sz w:val="18"/>
          <w:szCs w:val="18"/>
        </w:rPr>
      </w:pPr>
      <w:r w:rsidRPr="00443ADE">
        <w:rPr>
          <w:rFonts w:ascii="Arial" w:eastAsia="Arial" w:hAnsi="Arial"/>
          <w:b/>
          <w:bCs/>
          <w:kern w:val="18"/>
          <w:sz w:val="18"/>
          <w:szCs w:val="18"/>
        </w:rPr>
        <w:t>Figure 3.2: Places of work of Cheshire and Warrington residents</w:t>
      </w:r>
      <w:r w:rsidRPr="00443ADE">
        <w:rPr>
          <w:rFonts w:ascii="Arial" w:eastAsia="Arial" w:hAnsi="Arial"/>
          <w:noProof/>
          <w:kern w:val="18"/>
          <w:sz w:val="18"/>
          <w:szCs w:val="18"/>
          <w:lang w:eastAsia="en-GB"/>
        </w:rPr>
        <w:drawing>
          <wp:inline distT="0" distB="0" distL="0" distR="0" wp14:anchorId="041023B7" wp14:editId="7A36D5E7">
            <wp:extent cx="2654300" cy="20956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val="0"/>
                        </a:ext>
                      </a:extLst>
                    </a:blip>
                    <a:stretch>
                      <a:fillRect/>
                    </a:stretch>
                  </pic:blipFill>
                  <pic:spPr>
                    <a:xfrm>
                      <a:off x="0" y="0"/>
                      <a:ext cx="2654300" cy="2095649"/>
                    </a:xfrm>
                    <a:prstGeom prst="rect">
                      <a:avLst/>
                    </a:prstGeom>
                  </pic:spPr>
                </pic:pic>
              </a:graphicData>
            </a:graphic>
          </wp:inline>
        </w:drawing>
      </w:r>
    </w:p>
    <w:p w14:paraId="5BAD6405" w14:textId="77777777" w:rsidR="00443ADE" w:rsidRPr="00443ADE" w:rsidRDefault="00443ADE" w:rsidP="00443ADE">
      <w:pPr>
        <w:tabs>
          <w:tab w:val="left" w:pos="284"/>
        </w:tabs>
        <w:spacing w:line="240" w:lineRule="atLeast"/>
        <w:jc w:val="both"/>
        <w:rPr>
          <w:rFonts w:ascii="Arial" w:eastAsia="Arial" w:hAnsi="Arial" w:cs="Arial"/>
          <w:kern w:val="18"/>
          <w:sz w:val="18"/>
          <w:szCs w:val="18"/>
        </w:rPr>
      </w:pPr>
      <w:r w:rsidRPr="00443ADE">
        <w:rPr>
          <w:rFonts w:ascii="Arial" w:eastAsia="Arial" w:hAnsi="Arial" w:cs="Arial"/>
          <w:kern w:val="18"/>
          <w:sz w:val="18"/>
          <w:szCs w:val="18"/>
        </w:rPr>
        <w:t>Source: Metro Dynamics analysis of ONS Census 2011 and Ordnance Survey data</w:t>
      </w:r>
      <w:r w:rsidRPr="00443ADE">
        <w:rPr>
          <w:rFonts w:ascii="Arial" w:eastAsia="Arial" w:hAnsi="Arial" w:cs="Arial"/>
          <w:kern w:val="18"/>
          <w:sz w:val="18"/>
          <w:szCs w:val="18"/>
        </w:rPr>
        <w:br w:type="page"/>
      </w:r>
    </w:p>
    <w:p w14:paraId="25E2EF3B" w14:textId="77777777" w:rsidR="00443ADE" w:rsidRPr="00443ADE" w:rsidRDefault="00443ADE" w:rsidP="00443ADE">
      <w:pPr>
        <w:tabs>
          <w:tab w:val="left" w:pos="284"/>
        </w:tabs>
        <w:spacing w:line="240" w:lineRule="atLeast"/>
        <w:jc w:val="both"/>
        <w:rPr>
          <w:rFonts w:ascii="Arial" w:eastAsia="Arial" w:hAnsi="Arial"/>
          <w:b/>
          <w:noProof/>
          <w:kern w:val="18"/>
          <w:sz w:val="18"/>
          <w:szCs w:val="18"/>
          <w:lang w:eastAsia="en-GB"/>
        </w:rPr>
      </w:pPr>
      <w:r w:rsidRPr="00443ADE">
        <w:rPr>
          <w:rFonts w:ascii="Arial" w:eastAsia="Arial" w:hAnsi="Arial"/>
          <w:b/>
          <w:noProof/>
          <w:kern w:val="18"/>
          <w:sz w:val="18"/>
          <w:szCs w:val="18"/>
          <w:lang w:eastAsia="en-GB"/>
        </w:rPr>
        <w:lastRenderedPageBreak/>
        <w:t>Figure 3.3: Places of residence of Cheshire and Warrington workers</w:t>
      </w:r>
    </w:p>
    <w:p w14:paraId="0E0074FE" w14:textId="77777777" w:rsidR="00443ADE" w:rsidRPr="00443ADE" w:rsidRDefault="00443ADE" w:rsidP="00443ADE">
      <w:pPr>
        <w:tabs>
          <w:tab w:val="left" w:pos="284"/>
        </w:tabs>
        <w:spacing w:after="180" w:line="240" w:lineRule="atLeast"/>
        <w:jc w:val="both"/>
        <w:rPr>
          <w:rFonts w:ascii="Arial" w:eastAsia="Arial" w:hAnsi="Arial"/>
          <w:kern w:val="18"/>
          <w:sz w:val="20"/>
          <w:szCs w:val="20"/>
        </w:rPr>
      </w:pPr>
      <w:r w:rsidRPr="00443ADE">
        <w:rPr>
          <w:rFonts w:ascii="Arial" w:eastAsia="Arial" w:hAnsi="Arial"/>
          <w:noProof/>
          <w:kern w:val="18"/>
          <w:sz w:val="18"/>
          <w:szCs w:val="18"/>
          <w:lang w:eastAsia="en-GB"/>
        </w:rPr>
        <w:drawing>
          <wp:inline distT="0" distB="0" distL="0" distR="0" wp14:anchorId="24B9087D" wp14:editId="698769C4">
            <wp:extent cx="2654300" cy="209309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val="0"/>
                        </a:ext>
                      </a:extLst>
                    </a:blip>
                    <a:stretch>
                      <a:fillRect/>
                    </a:stretch>
                  </pic:blipFill>
                  <pic:spPr>
                    <a:xfrm>
                      <a:off x="0" y="0"/>
                      <a:ext cx="2654300" cy="2093097"/>
                    </a:xfrm>
                    <a:prstGeom prst="rect">
                      <a:avLst/>
                    </a:prstGeom>
                  </pic:spPr>
                </pic:pic>
              </a:graphicData>
            </a:graphic>
          </wp:inline>
        </w:drawing>
      </w:r>
    </w:p>
    <w:p w14:paraId="4294DD7C" w14:textId="77777777" w:rsidR="00443ADE" w:rsidRPr="00443ADE" w:rsidRDefault="00443ADE" w:rsidP="00443ADE">
      <w:pPr>
        <w:tabs>
          <w:tab w:val="left" w:pos="284"/>
        </w:tabs>
        <w:spacing w:line="240" w:lineRule="atLeast"/>
        <w:jc w:val="both"/>
        <w:rPr>
          <w:rFonts w:ascii="Arial" w:eastAsia="Arial" w:hAnsi="Arial" w:cs="Arial"/>
          <w:kern w:val="18"/>
          <w:sz w:val="18"/>
          <w:szCs w:val="18"/>
        </w:rPr>
      </w:pPr>
      <w:r w:rsidRPr="00443ADE">
        <w:rPr>
          <w:rFonts w:ascii="Arial" w:eastAsia="Arial" w:hAnsi="Arial" w:cs="Arial"/>
          <w:kern w:val="18"/>
          <w:sz w:val="18"/>
          <w:szCs w:val="18"/>
        </w:rPr>
        <w:t>Source: Metro Dynamics analysis of ONS Census 2011 and Ordnance Survey data</w:t>
      </w:r>
    </w:p>
    <w:p w14:paraId="6401B423" w14:textId="77777777" w:rsidR="00443ADE" w:rsidRPr="00443ADE" w:rsidRDefault="00443ADE" w:rsidP="00443ADE">
      <w:pPr>
        <w:tabs>
          <w:tab w:val="left" w:pos="284"/>
        </w:tabs>
        <w:spacing w:after="180" w:line="240" w:lineRule="atLeast"/>
        <w:jc w:val="both"/>
        <w:rPr>
          <w:rFonts w:ascii="Arial" w:eastAsia="Arial" w:hAnsi="Arial"/>
          <w:kern w:val="18"/>
          <w:sz w:val="20"/>
          <w:szCs w:val="20"/>
        </w:rPr>
      </w:pPr>
    </w:p>
    <w:p w14:paraId="3068979B" w14:textId="77777777" w:rsidR="00443ADE" w:rsidRPr="00443ADE" w:rsidRDefault="00443ADE" w:rsidP="00443ADE">
      <w:pPr>
        <w:keepNext/>
        <w:keepLines/>
        <w:tabs>
          <w:tab w:val="left" w:pos="284"/>
        </w:tabs>
        <w:spacing w:before="200" w:line="240" w:lineRule="atLeast"/>
        <w:jc w:val="both"/>
        <w:outlineLvl w:val="1"/>
        <w:rPr>
          <w:rFonts w:ascii="Arial" w:hAnsi="Arial"/>
          <w:bCs/>
          <w:color w:val="00B0F0"/>
          <w:kern w:val="18"/>
          <w:sz w:val="28"/>
          <w:szCs w:val="28"/>
        </w:rPr>
      </w:pPr>
      <w:r w:rsidRPr="00443ADE">
        <w:rPr>
          <w:rFonts w:ascii="Arial" w:hAnsi="Arial"/>
          <w:b/>
          <w:bCs/>
          <w:color w:val="00B0F0"/>
          <w:kern w:val="18"/>
          <w:sz w:val="28"/>
          <w:szCs w:val="28"/>
        </w:rPr>
        <w:t>Commuting Flows in/out of Sub Region</w:t>
      </w:r>
    </w:p>
    <w:p w14:paraId="378CD692"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 xml:space="preserve">The importance of strong connectivity to neighbouring areas is highlighted by the high levels of commuting in and out of Cheshire and Warrington. The majority of neighbouring local authority areas </w:t>
      </w:r>
      <w:proofErr w:type="gramStart"/>
      <w:r w:rsidRPr="00443ADE">
        <w:rPr>
          <w:rFonts w:ascii="Arial" w:eastAsia="Arial" w:hAnsi="Arial"/>
          <w:kern w:val="18"/>
          <w:sz w:val="18"/>
          <w:szCs w:val="18"/>
        </w:rPr>
        <w:t>have</w:t>
      </w:r>
      <w:proofErr w:type="gramEnd"/>
      <w:r w:rsidRPr="00443ADE">
        <w:rPr>
          <w:rFonts w:ascii="Arial" w:eastAsia="Arial" w:hAnsi="Arial"/>
          <w:kern w:val="18"/>
          <w:sz w:val="18"/>
          <w:szCs w:val="18"/>
        </w:rPr>
        <w:t xml:space="preserve"> net inflows of workers into Cheshire and Warrington with the highest inflows being from Wirral, Wigan and St Helens. Net outflows of residents currently take place to Manchester, Trafford, Liverpool and Salford. The total levels of commuting in, out and within the sub-region, are around half a million movements a day.</w:t>
      </w:r>
    </w:p>
    <w:p w14:paraId="311080E6"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 xml:space="preserve">The main destinations for Cheshire and Warrington residents to commute to are primarily in the city </w:t>
      </w:r>
      <w:r w:rsidRPr="00443ADE">
        <w:rPr>
          <w:rFonts w:ascii="Arial" w:eastAsia="Arial" w:hAnsi="Arial"/>
          <w:kern w:val="18"/>
          <w:sz w:val="18"/>
          <w:szCs w:val="18"/>
        </w:rPr>
        <w:lastRenderedPageBreak/>
        <w:t>regions of Manchester and Liverpool with the highest number of commuters traveling to the city of Manchester. The main places of residence (outside the sub region) for Cheshire and Warrington are also focused in Greater Manchester and Merseyside however the highest number of trips by local authority area are from Wirral and then Flintshire.</w:t>
      </w:r>
    </w:p>
    <w:p w14:paraId="612DB392" w14:textId="77777777" w:rsidR="00443ADE" w:rsidRPr="00443ADE" w:rsidRDefault="00443ADE" w:rsidP="00443ADE">
      <w:pPr>
        <w:tabs>
          <w:tab w:val="left" w:pos="284"/>
        </w:tabs>
        <w:spacing w:line="240" w:lineRule="atLeast"/>
        <w:jc w:val="both"/>
        <w:rPr>
          <w:rFonts w:ascii="Arial" w:eastAsia="Arial" w:hAnsi="Arial"/>
          <w:b/>
          <w:noProof/>
          <w:kern w:val="18"/>
          <w:sz w:val="18"/>
          <w:szCs w:val="18"/>
          <w:lang w:eastAsia="en-GB"/>
        </w:rPr>
      </w:pPr>
      <w:r w:rsidRPr="00443ADE">
        <w:rPr>
          <w:rFonts w:ascii="Arial" w:eastAsia="Arial" w:hAnsi="Arial"/>
          <w:b/>
          <w:noProof/>
          <w:kern w:val="18"/>
          <w:sz w:val="18"/>
          <w:szCs w:val="18"/>
          <w:lang w:eastAsia="en-GB"/>
        </w:rPr>
        <w:t>Figure 3.4: Commuting numbers for Cheshire and Warrington residents and workers</w:t>
      </w:r>
    </w:p>
    <w:p w14:paraId="314ED4D6" w14:textId="77777777" w:rsidR="00443ADE" w:rsidRPr="00443ADE" w:rsidRDefault="00443ADE" w:rsidP="00443ADE">
      <w:pPr>
        <w:tabs>
          <w:tab w:val="left" w:pos="284"/>
        </w:tabs>
        <w:spacing w:after="120" w:line="240" w:lineRule="atLeast"/>
        <w:jc w:val="both"/>
        <w:rPr>
          <w:rFonts w:ascii="Arial" w:eastAsia="Arial" w:hAnsi="Arial"/>
          <w:b/>
          <w:kern w:val="18"/>
          <w:sz w:val="20"/>
          <w:szCs w:val="20"/>
        </w:rPr>
      </w:pPr>
      <w:r w:rsidRPr="00443ADE">
        <w:rPr>
          <w:rFonts w:ascii="Arial" w:eastAsia="Arial" w:hAnsi="Arial"/>
          <w:noProof/>
          <w:kern w:val="18"/>
          <w:sz w:val="18"/>
          <w:szCs w:val="18"/>
          <w:lang w:eastAsia="en-GB"/>
        </w:rPr>
        <w:drawing>
          <wp:inline distT="0" distB="0" distL="0" distR="0" wp14:anchorId="0AF1738D" wp14:editId="6BEA988D">
            <wp:extent cx="2701637" cy="2793856"/>
            <wp:effectExtent l="19050" t="19050" r="22860"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val="0"/>
                        </a:ext>
                      </a:extLst>
                    </a:blip>
                    <a:srcRect/>
                    <a:stretch/>
                  </pic:blipFill>
                  <pic:spPr bwMode="auto">
                    <a:xfrm>
                      <a:off x="0" y="0"/>
                      <a:ext cx="2704599" cy="279691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47E5B1" w14:textId="77777777" w:rsidR="00443ADE" w:rsidRPr="00443ADE" w:rsidRDefault="00443ADE" w:rsidP="00443ADE">
      <w:pPr>
        <w:keepNext/>
        <w:tabs>
          <w:tab w:val="left" w:pos="284"/>
        </w:tabs>
        <w:spacing w:after="120" w:line="240" w:lineRule="atLeast"/>
        <w:jc w:val="both"/>
        <w:rPr>
          <w:rFonts w:ascii="Arial" w:eastAsia="Arial" w:hAnsi="Arial"/>
          <w:i/>
          <w:kern w:val="18"/>
          <w:sz w:val="16"/>
          <w:szCs w:val="18"/>
        </w:rPr>
      </w:pPr>
      <w:r w:rsidRPr="00443ADE">
        <w:rPr>
          <w:rFonts w:ascii="Arial" w:eastAsia="Arial" w:hAnsi="Arial"/>
          <w:i/>
          <w:kern w:val="18"/>
          <w:sz w:val="16"/>
          <w:szCs w:val="18"/>
        </w:rPr>
        <w:t>Source: Census data (2011)</w:t>
      </w:r>
    </w:p>
    <w:p w14:paraId="394389DF" w14:textId="77777777" w:rsidR="00443ADE" w:rsidRPr="00443ADE" w:rsidRDefault="00443ADE" w:rsidP="00443ADE">
      <w:pPr>
        <w:tabs>
          <w:tab w:val="left" w:pos="284"/>
        </w:tabs>
        <w:spacing w:after="180" w:line="240" w:lineRule="atLeast"/>
        <w:jc w:val="both"/>
        <w:rPr>
          <w:rFonts w:ascii="Arial" w:eastAsia="Arial" w:hAnsi="Arial" w:cs="Arial"/>
          <w:kern w:val="18"/>
          <w:sz w:val="18"/>
          <w:szCs w:val="20"/>
        </w:rPr>
      </w:pPr>
    </w:p>
    <w:p w14:paraId="6F0D104B" w14:textId="77777777" w:rsidR="00443ADE" w:rsidRPr="00443ADE" w:rsidRDefault="00443ADE" w:rsidP="00443ADE">
      <w:pPr>
        <w:tabs>
          <w:tab w:val="left" w:pos="284"/>
        </w:tabs>
        <w:spacing w:after="180" w:line="240" w:lineRule="atLeast"/>
        <w:jc w:val="both"/>
        <w:rPr>
          <w:rFonts w:ascii="Arial" w:eastAsia="Arial" w:hAnsi="Arial" w:cs="Arial"/>
          <w:kern w:val="18"/>
          <w:sz w:val="18"/>
          <w:szCs w:val="20"/>
        </w:rPr>
      </w:pPr>
      <w:r w:rsidRPr="00443ADE">
        <w:rPr>
          <w:rFonts w:ascii="Arial" w:eastAsia="Arial" w:hAnsi="Arial" w:cs="Arial"/>
          <w:kern w:val="18"/>
          <w:sz w:val="18"/>
          <w:szCs w:val="20"/>
        </w:rPr>
        <w:t xml:space="preserve"> </w:t>
      </w:r>
    </w:p>
    <w:p w14:paraId="6336F6BE" w14:textId="77777777" w:rsidR="00443ADE" w:rsidRPr="00443ADE" w:rsidRDefault="00443ADE" w:rsidP="00443ADE">
      <w:pPr>
        <w:jc w:val="both"/>
        <w:rPr>
          <w:rFonts w:ascii="Arial" w:eastAsia="Arial" w:hAnsi="Arial"/>
          <w:b/>
          <w:kern w:val="18"/>
          <w:sz w:val="20"/>
          <w:szCs w:val="20"/>
        </w:rPr>
      </w:pPr>
      <w:r w:rsidRPr="00443ADE">
        <w:rPr>
          <w:rFonts w:ascii="Arial" w:eastAsia="Arial" w:hAnsi="Arial"/>
          <w:noProof/>
          <w:kern w:val="18"/>
          <w:sz w:val="18"/>
          <w:szCs w:val="18"/>
          <w:lang w:eastAsia="en-GB"/>
        </w:rPr>
        <w:lastRenderedPageBreak/>
        <w:drawing>
          <wp:inline distT="0" distB="0" distL="0" distR="0" wp14:anchorId="21EB3922" wp14:editId="57FB9402">
            <wp:extent cx="2651760" cy="5562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val="0"/>
                        </a:ext>
                      </a:extLst>
                    </a:blip>
                    <a:srcRect/>
                    <a:stretch/>
                  </pic:blipFill>
                  <pic:spPr bwMode="auto">
                    <a:xfrm>
                      <a:off x="0" y="0"/>
                      <a:ext cx="2654300" cy="5567928"/>
                    </a:xfrm>
                    <a:prstGeom prst="rect">
                      <a:avLst/>
                    </a:prstGeom>
                    <a:ln>
                      <a:noFill/>
                    </a:ln>
                    <a:extLst>
                      <a:ext uri="{53640926-AAD7-44D8-BBD7-CCE9431645EC}">
                        <a14:shadowObscured xmlns:a14="http://schemas.microsoft.com/office/drawing/2010/main"/>
                      </a:ext>
                    </a:extLst>
                  </pic:spPr>
                </pic:pic>
              </a:graphicData>
            </a:graphic>
          </wp:inline>
        </w:drawing>
      </w:r>
    </w:p>
    <w:p w14:paraId="4EA4CDA2" w14:textId="77777777" w:rsidR="00443ADE" w:rsidRPr="00443ADE" w:rsidRDefault="00443ADE" w:rsidP="00443ADE">
      <w:pPr>
        <w:spacing w:after="200" w:line="276" w:lineRule="auto"/>
        <w:jc w:val="both"/>
        <w:rPr>
          <w:rFonts w:ascii="Arial" w:hAnsi="Arial"/>
          <w:b/>
          <w:bCs/>
          <w:color w:val="00B0F0"/>
          <w:kern w:val="18"/>
          <w:sz w:val="22"/>
          <w:szCs w:val="26"/>
        </w:rPr>
      </w:pPr>
      <w:r w:rsidRPr="00443ADE">
        <w:rPr>
          <w:rFonts w:ascii="Arial" w:eastAsia="Arial" w:hAnsi="Arial"/>
          <w:color w:val="00B0F0"/>
          <w:kern w:val="18"/>
          <w:sz w:val="22"/>
          <w:szCs w:val="18"/>
        </w:rPr>
        <w:br w:type="page"/>
      </w:r>
    </w:p>
    <w:p w14:paraId="2371AE4C" w14:textId="77777777" w:rsidR="00443ADE" w:rsidRPr="00443ADE" w:rsidRDefault="00443ADE" w:rsidP="00443ADE">
      <w:pPr>
        <w:spacing w:after="200" w:line="276" w:lineRule="auto"/>
        <w:jc w:val="both"/>
        <w:rPr>
          <w:rFonts w:ascii="Arial" w:hAnsi="Arial"/>
          <w:b/>
          <w:bCs/>
          <w:color w:val="00B0F0"/>
          <w:kern w:val="18"/>
          <w:sz w:val="22"/>
          <w:szCs w:val="26"/>
        </w:rPr>
      </w:pPr>
      <w:r w:rsidRPr="00443ADE">
        <w:rPr>
          <w:rFonts w:ascii="Arial" w:eastAsia="Arial" w:hAnsi="Arial"/>
          <w:noProof/>
          <w:kern w:val="18"/>
          <w:sz w:val="18"/>
          <w:szCs w:val="18"/>
          <w:lang w:eastAsia="en-GB"/>
        </w:rPr>
        <w:lastRenderedPageBreak/>
        <mc:AlternateContent>
          <mc:Choice Requires="wps">
            <w:drawing>
              <wp:anchor distT="0" distB="0" distL="114300" distR="114300" simplePos="0" relativeHeight="251665408" behindDoc="0" locked="0" layoutInCell="1" allowOverlap="1" wp14:anchorId="6969F594" wp14:editId="20FF1B57">
                <wp:simplePos x="0" y="0"/>
                <wp:positionH relativeFrom="column">
                  <wp:posOffset>-904875</wp:posOffset>
                </wp:positionH>
                <wp:positionV relativeFrom="paragraph">
                  <wp:posOffset>-914400</wp:posOffset>
                </wp:positionV>
                <wp:extent cx="12125325" cy="754380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12125325" cy="7543800"/>
                        </a:xfrm>
                        <a:prstGeom prst="rect">
                          <a:avLst/>
                        </a:prstGeom>
                        <a:solidFill>
                          <a:sysClr val="windowText" lastClr="000000"/>
                        </a:solidFill>
                        <a:ln w="6350">
                          <a:solidFill>
                            <a:prstClr val="black"/>
                          </a:solidFill>
                        </a:ln>
                        <a:effectLst/>
                      </wps:spPr>
                      <wps:txbx>
                        <w:txbxContent>
                          <w:p w14:paraId="532DED86" w14:textId="77777777" w:rsidR="00443ADE" w:rsidRDefault="00443ADE" w:rsidP="00443ADE">
                            <w:pPr>
                              <w:pStyle w:val="Heading1"/>
                              <w:rPr>
                                <w:color w:val="FFFFFF" w:themeColor="background1"/>
                              </w:rPr>
                            </w:pPr>
                          </w:p>
                          <w:p w14:paraId="23FE01FA" w14:textId="77777777" w:rsidR="00443ADE" w:rsidRDefault="00443ADE" w:rsidP="00443ADE">
                            <w:pPr>
                              <w:pStyle w:val="Heading1"/>
                              <w:rPr>
                                <w:color w:val="FFFFFF" w:themeColor="background1"/>
                              </w:rPr>
                            </w:pPr>
                          </w:p>
                          <w:p w14:paraId="629E948E" w14:textId="77777777" w:rsidR="00443ADE" w:rsidRDefault="00443ADE" w:rsidP="00443ADE">
                            <w:pPr>
                              <w:pStyle w:val="Heading1"/>
                              <w:rPr>
                                <w:color w:val="FFFFFF" w:themeColor="background1"/>
                                <w:sz w:val="56"/>
                              </w:rPr>
                            </w:pPr>
                          </w:p>
                          <w:p w14:paraId="78B60963" w14:textId="77777777" w:rsidR="00443ADE" w:rsidRPr="00686706" w:rsidRDefault="00443ADE" w:rsidP="00443ADE">
                            <w:pPr>
                              <w:pStyle w:val="Heading1"/>
                              <w:rPr>
                                <w:color w:val="FFFFFF" w:themeColor="background1"/>
                                <w:sz w:val="56"/>
                              </w:rPr>
                            </w:pPr>
                            <w:r>
                              <w:rPr>
                                <w:color w:val="FFFFFF" w:themeColor="background1"/>
                                <w:sz w:val="56"/>
                              </w:rPr>
                              <w:t xml:space="preserve">    </w:t>
                            </w:r>
                            <w:bookmarkStart w:id="33" w:name="_Toc508351925"/>
                            <w:bookmarkStart w:id="34" w:name="_Toc508632185"/>
                            <w:r>
                              <w:rPr>
                                <w:color w:val="FFFFFF" w:themeColor="background1"/>
                                <w:sz w:val="56"/>
                              </w:rPr>
                              <w:t>4. Transport Challenges</w:t>
                            </w:r>
                            <w:bookmarkEnd w:id="33"/>
                            <w:bookmarkEnd w:id="34"/>
                          </w:p>
                          <w:p w14:paraId="7A931A31" w14:textId="77777777" w:rsidR="00443ADE" w:rsidRPr="00686706" w:rsidRDefault="00443ADE" w:rsidP="00443AD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0" type="#_x0000_t202" style="position:absolute;left:0;text-align:left;margin-left:-71.25pt;margin-top:-1in;width:954.75pt;height:5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" fillcolor="windowText" strokeweight=".5pt">
                <v:textbox>
                  <w:txbxContent>
                    <w:p w14:paraId="532DED86" w14:textId="77777777" w:rsidR="00443ADE" w:rsidRDefault="00443ADE" w:rsidP="00443ADE">
                      <w:pPr>
                        <w:pStyle w:val="Heading1"/>
                        <w:rPr>
                          <w:color w:val="FFFFFF" w:themeColor="background1"/>
                        </w:rPr>
                      </w:pPr>
                    </w:p>
                    <w:p w14:paraId="23FE01FA" w14:textId="77777777" w:rsidR="00443ADE" w:rsidRDefault="00443ADE" w:rsidP="00443ADE">
                      <w:pPr>
                        <w:pStyle w:val="Heading1"/>
                        <w:rPr>
                          <w:color w:val="FFFFFF" w:themeColor="background1"/>
                        </w:rPr>
                      </w:pPr>
                    </w:p>
                    <w:p w14:paraId="629E948E" w14:textId="77777777" w:rsidR="00443ADE" w:rsidRDefault="00443ADE" w:rsidP="00443ADE">
                      <w:pPr>
                        <w:pStyle w:val="Heading1"/>
                        <w:rPr>
                          <w:color w:val="FFFFFF" w:themeColor="background1"/>
                          <w:sz w:val="56"/>
                        </w:rPr>
                      </w:pPr>
                    </w:p>
                    <w:p w14:paraId="78B60963" w14:textId="77777777" w:rsidR="00443ADE" w:rsidRPr="00686706" w:rsidRDefault="00443ADE" w:rsidP="00443ADE">
                      <w:pPr>
                        <w:pStyle w:val="Heading1"/>
                        <w:rPr>
                          <w:color w:val="FFFFFF" w:themeColor="background1"/>
                          <w:sz w:val="56"/>
                        </w:rPr>
                      </w:pPr>
                      <w:r>
                        <w:rPr>
                          <w:color w:val="FFFFFF" w:themeColor="background1"/>
                          <w:sz w:val="56"/>
                        </w:rPr>
                        <w:t xml:space="preserve">    </w:t>
                      </w:r>
                      <w:bookmarkStart w:id="35" w:name="_Toc508351925"/>
                      <w:bookmarkStart w:id="36" w:name="_Toc508632185"/>
                      <w:r>
                        <w:rPr>
                          <w:color w:val="FFFFFF" w:themeColor="background1"/>
                          <w:sz w:val="56"/>
                        </w:rPr>
                        <w:t>4. Transport Challenges</w:t>
                      </w:r>
                      <w:bookmarkEnd w:id="35"/>
                      <w:bookmarkEnd w:id="36"/>
                    </w:p>
                    <w:p w14:paraId="7A931A31" w14:textId="77777777" w:rsidR="00443ADE" w:rsidRPr="00686706" w:rsidRDefault="00443ADE" w:rsidP="00443ADE">
                      <w:pPr>
                        <w:rPr>
                          <w:color w:val="FFFFFF" w:themeColor="background1"/>
                        </w:rPr>
                      </w:pPr>
                    </w:p>
                  </w:txbxContent>
                </v:textbox>
              </v:shape>
            </w:pict>
          </mc:Fallback>
        </mc:AlternateContent>
      </w:r>
      <w:r w:rsidRPr="00443ADE">
        <w:rPr>
          <w:rFonts w:ascii="Arial" w:eastAsia="Arial" w:hAnsi="Arial"/>
          <w:color w:val="00B0F0"/>
          <w:kern w:val="18"/>
          <w:sz w:val="22"/>
          <w:szCs w:val="18"/>
        </w:rPr>
        <w:br w:type="page"/>
      </w:r>
    </w:p>
    <w:p w14:paraId="5B386968" w14:textId="77777777" w:rsidR="00443ADE" w:rsidRPr="00443ADE" w:rsidRDefault="00443ADE" w:rsidP="00443ADE">
      <w:pPr>
        <w:keepNext/>
        <w:keepLines/>
        <w:tabs>
          <w:tab w:val="left" w:pos="284"/>
        </w:tabs>
        <w:spacing w:before="200" w:line="240" w:lineRule="atLeast"/>
        <w:jc w:val="both"/>
        <w:outlineLvl w:val="1"/>
        <w:rPr>
          <w:rFonts w:ascii="Arial" w:hAnsi="Arial"/>
          <w:b/>
          <w:bCs/>
          <w:color w:val="00B0F0"/>
          <w:kern w:val="18"/>
          <w:sz w:val="28"/>
          <w:szCs w:val="26"/>
        </w:rPr>
      </w:pPr>
      <w:r w:rsidRPr="00443ADE">
        <w:rPr>
          <w:rFonts w:ascii="Arial" w:hAnsi="Arial"/>
          <w:b/>
          <w:bCs/>
          <w:color w:val="00B0F0"/>
          <w:kern w:val="18"/>
          <w:sz w:val="28"/>
          <w:szCs w:val="28"/>
        </w:rPr>
        <w:lastRenderedPageBreak/>
        <w:t xml:space="preserve">Transport Challenges </w:t>
      </w:r>
    </w:p>
    <w:p w14:paraId="1E30A5C8" w14:textId="77777777" w:rsidR="00443ADE" w:rsidRPr="00443ADE" w:rsidRDefault="00443ADE" w:rsidP="00443ADE">
      <w:pPr>
        <w:tabs>
          <w:tab w:val="left" w:pos="284"/>
        </w:tabs>
        <w:spacing w:after="120" w:line="240" w:lineRule="atLeast"/>
        <w:jc w:val="both"/>
        <w:rPr>
          <w:rFonts w:ascii="Arial" w:eastAsia="Arial" w:hAnsi="Arial"/>
          <w:kern w:val="18"/>
          <w:sz w:val="18"/>
          <w:szCs w:val="20"/>
        </w:rPr>
      </w:pPr>
      <w:r w:rsidRPr="00443ADE">
        <w:rPr>
          <w:rFonts w:ascii="Arial" w:eastAsia="Arial" w:hAnsi="Arial"/>
          <w:kern w:val="18"/>
          <w:sz w:val="18"/>
          <w:szCs w:val="18"/>
        </w:rPr>
        <w:t xml:space="preserve">To achieve the level of connectivity required to deliver our growth ambitions will require a long term approach that complements our economic strengths and addresses connectivity constraints. </w:t>
      </w:r>
      <w:r w:rsidRPr="00443ADE">
        <w:rPr>
          <w:rFonts w:ascii="Arial" w:eastAsia="Arial" w:hAnsi="Arial"/>
          <w:kern w:val="18"/>
          <w:sz w:val="18"/>
          <w:szCs w:val="20"/>
        </w:rPr>
        <w:t xml:space="preserve">This must build upon existing progress that has been made and focus on the key aspects of transport and connectivity (including digital connectivity) that will help Cheshire and Warrington meet its full potential. </w:t>
      </w:r>
    </w:p>
    <w:p w14:paraId="4B54ABD1" w14:textId="77777777" w:rsidR="00443ADE" w:rsidRPr="00443ADE" w:rsidRDefault="00443ADE" w:rsidP="00443ADE">
      <w:pPr>
        <w:tabs>
          <w:tab w:val="left" w:pos="284"/>
        </w:tabs>
        <w:spacing w:after="120" w:line="240" w:lineRule="atLeast"/>
        <w:jc w:val="both"/>
        <w:rPr>
          <w:rFonts w:ascii="Arial" w:eastAsia="Arial" w:hAnsi="Arial"/>
          <w:kern w:val="18"/>
          <w:sz w:val="18"/>
          <w:szCs w:val="20"/>
        </w:rPr>
      </w:pPr>
      <w:r w:rsidRPr="00443ADE">
        <w:rPr>
          <w:rFonts w:ascii="Arial" w:eastAsia="Arial" w:hAnsi="Arial"/>
          <w:kern w:val="18"/>
          <w:sz w:val="18"/>
          <w:szCs w:val="20"/>
        </w:rPr>
        <w:t xml:space="preserve">This means targeted investment which unlocks strategic development sites for housing and employment. It also requires us to address some of the existing network constraints on our local and strategic transport networks that currently inhibit movement across the sub-region and beyond. </w:t>
      </w:r>
    </w:p>
    <w:p w14:paraId="0A5059AE" w14:textId="77777777" w:rsidR="00443ADE" w:rsidRPr="00443ADE" w:rsidRDefault="00443ADE" w:rsidP="00443ADE">
      <w:pPr>
        <w:tabs>
          <w:tab w:val="left" w:pos="284"/>
        </w:tabs>
        <w:spacing w:before="240" w:after="120" w:line="240" w:lineRule="atLeast"/>
        <w:ind w:left="284" w:right="527"/>
        <w:jc w:val="both"/>
        <w:rPr>
          <w:rFonts w:ascii="Arial" w:eastAsia="Arial" w:hAnsi="Arial" w:cs="Arial"/>
          <w:i/>
          <w:color w:val="808080"/>
          <w:kern w:val="18"/>
          <w:sz w:val="18"/>
          <w:szCs w:val="20"/>
        </w:rPr>
      </w:pPr>
      <w:r w:rsidRPr="00443ADE">
        <w:rPr>
          <w:rFonts w:ascii="Arial" w:eastAsia="Arial" w:hAnsi="Arial" w:cs="Arial"/>
          <w:i/>
          <w:color w:val="808080"/>
          <w:kern w:val="18"/>
          <w:sz w:val="18"/>
          <w:szCs w:val="20"/>
        </w:rPr>
        <w:t>In a recent quality of place survey undertaken by the LEP 90% of respondents cited transport as a key issue.</w:t>
      </w:r>
    </w:p>
    <w:p w14:paraId="478D1924" w14:textId="77777777" w:rsidR="00443ADE" w:rsidRPr="00443ADE" w:rsidRDefault="00443ADE" w:rsidP="00443ADE">
      <w:pPr>
        <w:tabs>
          <w:tab w:val="left" w:pos="284"/>
        </w:tabs>
        <w:spacing w:before="240" w:after="120" w:line="240" w:lineRule="atLeast"/>
        <w:ind w:left="284" w:right="527"/>
        <w:jc w:val="both"/>
        <w:rPr>
          <w:rFonts w:ascii="Arial" w:eastAsia="Arial" w:hAnsi="Arial" w:cs="Arial"/>
          <w:i/>
          <w:color w:val="808080"/>
          <w:kern w:val="18"/>
          <w:sz w:val="18"/>
          <w:szCs w:val="20"/>
        </w:rPr>
      </w:pPr>
    </w:p>
    <w:p w14:paraId="0B0A4503"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Transport has a vital role in supporting the spatial priorities of the SEP. In order to do this we will need to respond to the additional demand placed upon our road and rail networks and meet the diverse requirements of our residents and businesses.</w:t>
      </w:r>
    </w:p>
    <w:p w14:paraId="240629C8"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 A successful transport network will be one that provides direct and convenient connections across Cheshire and Warrington, to the rest of the UK and international gateways. It will enable the agglomeration of skills and industries and support the broadening of labour markets that will provide increased opportunities for businesses and residents along with better productivity. Equally, </w:t>
      </w:r>
      <w:r w:rsidRPr="00443ADE">
        <w:rPr>
          <w:rFonts w:ascii="Arial" w:eastAsia="Arial" w:hAnsi="Arial"/>
          <w:kern w:val="18"/>
          <w:sz w:val="18"/>
          <w:szCs w:val="18"/>
        </w:rPr>
        <w:lastRenderedPageBreak/>
        <w:t xml:space="preserve">addressing sub regional disparities in levels of access to transport networks, jobs and services will be vital to ensure that opportunities remain inclusive. </w:t>
      </w:r>
    </w:p>
    <w:p w14:paraId="1B7D9F25"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To support the identification of priority transport interventions we have identified the key challenges for the transport network that will be addressed through the strategy: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4396"/>
      </w:tblGrid>
      <w:tr w:rsidR="00443ADE" w:rsidRPr="00443ADE" w14:paraId="1F5EF420" w14:textId="77777777" w:rsidTr="00935ACA">
        <w:tc>
          <w:tcPr>
            <w:tcW w:w="4396" w:type="dxa"/>
            <w:shd w:val="clear" w:color="auto" w:fill="D9D9D9" w:themeFill="background1" w:themeFillShade="D9"/>
          </w:tcPr>
          <w:p w14:paraId="3D4F1ED7" w14:textId="77777777" w:rsidR="00443ADE" w:rsidRPr="00443ADE" w:rsidRDefault="00443ADE" w:rsidP="00AB2B97">
            <w:pPr>
              <w:numPr>
                <w:ilvl w:val="3"/>
                <w:numId w:val="3"/>
              </w:numPr>
              <w:tabs>
                <w:tab w:val="num" w:pos="284"/>
              </w:tabs>
              <w:spacing w:before="120" w:after="60"/>
              <w:ind w:left="284" w:hanging="284"/>
              <w:contextualSpacing/>
              <w:jc w:val="both"/>
              <w:rPr>
                <w:b/>
                <w:kern w:val="18"/>
                <w:sz w:val="18"/>
                <w:szCs w:val="18"/>
              </w:rPr>
            </w:pPr>
            <w:r w:rsidRPr="00443ADE">
              <w:rPr>
                <w:rFonts w:cs="Arial"/>
                <w:b/>
                <w:sz w:val="18"/>
                <w:szCs w:val="18"/>
              </w:rPr>
              <w:t>Accommodating development growth</w:t>
            </w:r>
          </w:p>
        </w:tc>
      </w:tr>
    </w:tbl>
    <w:p w14:paraId="18C8372F"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Transport will play a crucial role in transforming the economy of Cheshire and Warrington. Our road and rail network will be at the heart of   delivering a £50 billion economy. By 2040 120,000 jobs could be generated along with 127,000 additional homes. This could result in a significant increase in travel demand. </w:t>
      </w:r>
    </w:p>
    <w:p w14:paraId="53F9CB75" w14:textId="77777777" w:rsidR="00443ADE" w:rsidRPr="00443ADE" w:rsidRDefault="00443ADE" w:rsidP="00443ADE">
      <w:pPr>
        <w:tabs>
          <w:tab w:val="left" w:pos="284"/>
        </w:tabs>
        <w:spacing w:after="120" w:line="240" w:lineRule="atLeast"/>
        <w:jc w:val="both"/>
        <w:rPr>
          <w:rFonts w:ascii="Arial" w:eastAsia="Arial" w:hAnsi="Arial"/>
          <w:b/>
          <w:kern w:val="18"/>
          <w:sz w:val="18"/>
          <w:szCs w:val="18"/>
        </w:rPr>
      </w:pPr>
      <w:r w:rsidRPr="00443ADE">
        <w:rPr>
          <w:rFonts w:ascii="Arial" w:eastAsia="Arial" w:hAnsi="Arial"/>
          <w:b/>
          <w:kern w:val="18"/>
          <w:sz w:val="18"/>
          <w:szCs w:val="18"/>
        </w:rPr>
        <w:t>Figure 4.1: Growth in Demand for Movement</w:t>
      </w:r>
    </w:p>
    <w:p w14:paraId="30FF28FD" w14:textId="77777777" w:rsidR="00443ADE" w:rsidRPr="00443ADE" w:rsidRDefault="00443ADE" w:rsidP="00443ADE">
      <w:pPr>
        <w:tabs>
          <w:tab w:val="left" w:pos="284"/>
        </w:tabs>
        <w:spacing w:before="120" w:after="120" w:line="240" w:lineRule="atLeast"/>
        <w:jc w:val="both"/>
        <w:rPr>
          <w:rFonts w:ascii="Arial" w:eastAsia="Arial" w:hAnsi="Arial"/>
          <w:kern w:val="18"/>
          <w:sz w:val="20"/>
          <w:szCs w:val="20"/>
        </w:rPr>
      </w:pPr>
      <w:r w:rsidRPr="00443ADE">
        <w:rPr>
          <w:rFonts w:ascii="Arial" w:eastAsia="Arial" w:hAnsi="Arial"/>
          <w:noProof/>
          <w:kern w:val="18"/>
          <w:sz w:val="18"/>
          <w:szCs w:val="18"/>
          <w:lang w:eastAsia="en-GB"/>
        </w:rPr>
        <w:drawing>
          <wp:inline distT="0" distB="0" distL="0" distR="0" wp14:anchorId="75C893A5" wp14:editId="2AD5263E">
            <wp:extent cx="2565400" cy="2538215"/>
            <wp:effectExtent l="19050" t="19050" r="2540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png"/>
                    <pic:cNvPicPr/>
                  </pic:nvPicPr>
                  <pic:blipFill rotWithShape="1">
                    <a:blip r:embed="rId26" cstate="email">
                      <a:extLst>
                        <a:ext uri="{28A0092B-C50C-407E-A947-70E740481C1C}">
                          <a14:useLocalDpi xmlns:a14="http://schemas.microsoft.com/office/drawing/2010/main" val="0"/>
                        </a:ext>
                      </a:extLst>
                    </a:blip>
                    <a:srcRect/>
                    <a:stretch/>
                  </pic:blipFill>
                  <pic:spPr bwMode="auto">
                    <a:xfrm>
                      <a:off x="0" y="0"/>
                      <a:ext cx="2600267" cy="2572713"/>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47D43173"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lastRenderedPageBreak/>
        <w:t xml:space="preserve">C&amp;WLEP analysis has indicated that increased demand for movement resulting from our growth plans will take place across Cheshire and Warrington. In Middlewich and </w:t>
      </w:r>
      <w:proofErr w:type="spellStart"/>
      <w:r w:rsidRPr="00443ADE">
        <w:rPr>
          <w:rFonts w:ascii="Arial" w:eastAsia="Arial" w:hAnsi="Arial"/>
          <w:kern w:val="18"/>
          <w:sz w:val="18"/>
          <w:szCs w:val="18"/>
        </w:rPr>
        <w:t>Winsford</w:t>
      </w:r>
      <w:proofErr w:type="spellEnd"/>
      <w:r w:rsidRPr="00443ADE">
        <w:rPr>
          <w:rFonts w:ascii="Arial" w:eastAsia="Arial" w:hAnsi="Arial"/>
          <w:kern w:val="18"/>
          <w:sz w:val="18"/>
          <w:szCs w:val="18"/>
        </w:rPr>
        <w:t xml:space="preserve"> growth of 83% is forecast by 2040. Transport networks will have to accommodate significant increases in growth in Crewe (+52%), Warrington (+46%) and Wilmslow and Northwich (+41%).</w:t>
      </w:r>
    </w:p>
    <w:p w14:paraId="3279E3D1"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Our infrastructure and services must be resilient to this change and support sustainable development, ensuring that improved connections are made to priority improvement sites. High value growth areas are likely to continue the trend for high commuter flows into the sub-region.  </w:t>
      </w:r>
    </w:p>
    <w:p w14:paraId="09259701"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The Government’s Industrial Strategy sets out the need to support the growth of businesses in the UK’s leading sectors. In Cheshire and Warrington this includes key sector strengths in Manufacturing, Life Sciences, Energy &amp; Environment, Chemicals, Finance and Business Services and Logistics. Further consolidation in these sectors (and others) will require strategic links to regional, national and international opportunities including from areas such as Cheshire Science Corridor.</w:t>
      </w:r>
    </w:p>
    <w:p w14:paraId="021EBF2F"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Supporting housing growth, with a particular focus on the key towns, will be crucial for the vitality of the sub region. Many people, especially part time buyers and younger people looking to rent, are finding it difficult to find the right kind of housing and which is affordable.</w:t>
      </w:r>
    </w:p>
    <w:p w14:paraId="70991BED"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House price analysis undertaken as part of the SEP highlighted areas of wealth (as defined by the top 5% LEP house prices) can predominantly be found in rural areas with clusters around Wilmslow and Knutsford, and in the territory surrounding </w:t>
      </w:r>
      <w:r w:rsidRPr="00443ADE">
        <w:rPr>
          <w:rFonts w:ascii="Arial" w:eastAsia="Arial" w:hAnsi="Arial"/>
          <w:kern w:val="18"/>
          <w:sz w:val="18"/>
          <w:szCs w:val="18"/>
        </w:rPr>
        <w:lastRenderedPageBreak/>
        <w:t>Warrington.  Properties in the bottom 5% of properties can predominantly be found in urban areas including Crewe, central Warrington and Ellesmere Port.</w:t>
      </w:r>
    </w:p>
    <w:p w14:paraId="3CD15999"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Further analysis of housing affordability (house price per income ratio) highlights the low levels of affordability which occurs primarily in rural areas but also includes Chester. </w:t>
      </w:r>
    </w:p>
    <w:p w14:paraId="46670EC9"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The SEP outlines the importance of supporting the provision of the right types of housing, in the right locations and at affordable prices. With a particular focus on urban areas, transport has a key role to play in supporting the development of new homes that are both affordable and well connected.</w:t>
      </w:r>
    </w:p>
    <w:p w14:paraId="7AAF0471" w14:textId="77777777" w:rsidR="00443ADE" w:rsidRPr="00443ADE" w:rsidRDefault="00443ADE" w:rsidP="00443ADE">
      <w:pPr>
        <w:tabs>
          <w:tab w:val="left" w:pos="284"/>
        </w:tabs>
        <w:spacing w:after="180" w:line="240" w:lineRule="atLeast"/>
        <w:jc w:val="both"/>
        <w:rPr>
          <w:rFonts w:ascii="Arial" w:eastAsia="Arial" w:hAnsi="Arial"/>
          <w:b/>
          <w:kern w:val="18"/>
          <w:sz w:val="18"/>
          <w:szCs w:val="18"/>
        </w:rPr>
      </w:pPr>
      <w:r w:rsidRPr="00443ADE">
        <w:rPr>
          <w:rFonts w:ascii="Arial" w:eastAsia="Arial" w:hAnsi="Arial"/>
          <w:b/>
          <w:kern w:val="18"/>
          <w:sz w:val="18"/>
          <w:szCs w:val="18"/>
        </w:rPr>
        <w:t>Figure 4.2: Highest and lowest residential prices (2015)</w:t>
      </w:r>
    </w:p>
    <w:p w14:paraId="274A5192" w14:textId="77777777" w:rsidR="00443ADE" w:rsidRPr="00443ADE" w:rsidRDefault="00443ADE" w:rsidP="00443ADE">
      <w:pPr>
        <w:tabs>
          <w:tab w:val="left" w:pos="284"/>
        </w:tabs>
        <w:spacing w:after="180" w:line="240" w:lineRule="atLeast"/>
        <w:jc w:val="both"/>
        <w:rPr>
          <w:rFonts w:ascii="Arial" w:eastAsia="Arial" w:hAnsi="Arial"/>
          <w:b/>
          <w:kern w:val="18"/>
          <w:sz w:val="20"/>
          <w:szCs w:val="20"/>
        </w:rPr>
      </w:pPr>
      <w:r w:rsidRPr="00443ADE">
        <w:rPr>
          <w:rFonts w:ascii="Arial" w:eastAsia="Arial" w:hAnsi="Arial"/>
          <w:noProof/>
          <w:kern w:val="18"/>
          <w:sz w:val="18"/>
          <w:szCs w:val="18"/>
          <w:lang w:eastAsia="en-GB"/>
        </w:rPr>
        <w:drawing>
          <wp:inline distT="0" distB="0" distL="0" distR="0" wp14:anchorId="4E28D165" wp14:editId="0EF5E45D">
            <wp:extent cx="2654300" cy="20770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val="0"/>
                        </a:ext>
                      </a:extLst>
                    </a:blip>
                    <a:stretch>
                      <a:fillRect/>
                    </a:stretch>
                  </pic:blipFill>
                  <pic:spPr>
                    <a:xfrm>
                      <a:off x="0" y="0"/>
                      <a:ext cx="2654300" cy="2077085"/>
                    </a:xfrm>
                    <a:prstGeom prst="rect">
                      <a:avLst/>
                    </a:prstGeom>
                  </pic:spPr>
                </pic:pic>
              </a:graphicData>
            </a:graphic>
          </wp:inline>
        </w:drawing>
      </w:r>
    </w:p>
    <w:p w14:paraId="692824E1" w14:textId="77777777" w:rsidR="00443ADE" w:rsidRPr="00443ADE" w:rsidRDefault="00443ADE" w:rsidP="00443ADE">
      <w:pPr>
        <w:tabs>
          <w:tab w:val="left" w:pos="284"/>
        </w:tabs>
        <w:spacing w:after="180"/>
        <w:jc w:val="both"/>
        <w:rPr>
          <w:rFonts w:ascii="Arial" w:eastAsia="Arial" w:hAnsi="Arial"/>
          <w:kern w:val="18"/>
          <w:sz w:val="16"/>
          <w:szCs w:val="16"/>
        </w:rPr>
      </w:pPr>
      <w:r w:rsidRPr="00443ADE">
        <w:rPr>
          <w:rFonts w:ascii="Arial" w:eastAsia="Arial" w:hAnsi="Arial"/>
          <w:kern w:val="18"/>
          <w:sz w:val="16"/>
          <w:szCs w:val="16"/>
        </w:rPr>
        <w:t>Source: Metro Dynamics analysis Land Registry and Ordnance Survey data</w:t>
      </w:r>
    </w:p>
    <w:p w14:paraId="441BB995" w14:textId="77777777" w:rsidR="00443ADE" w:rsidRPr="00443ADE" w:rsidRDefault="00443ADE" w:rsidP="00443ADE">
      <w:pPr>
        <w:tabs>
          <w:tab w:val="left" w:pos="284"/>
        </w:tabs>
        <w:spacing w:after="180" w:line="240" w:lineRule="atLeast"/>
        <w:jc w:val="both"/>
        <w:rPr>
          <w:rFonts w:ascii="Arial" w:eastAsia="Arial" w:hAnsi="Arial"/>
          <w:b/>
          <w:kern w:val="18"/>
          <w:sz w:val="18"/>
          <w:szCs w:val="18"/>
        </w:rPr>
      </w:pPr>
    </w:p>
    <w:p w14:paraId="76AB6DE8" w14:textId="77777777" w:rsidR="00443ADE" w:rsidRPr="00443ADE" w:rsidRDefault="00443ADE" w:rsidP="00443ADE">
      <w:pPr>
        <w:tabs>
          <w:tab w:val="left" w:pos="284"/>
        </w:tabs>
        <w:spacing w:after="180" w:line="240" w:lineRule="atLeast"/>
        <w:jc w:val="both"/>
        <w:rPr>
          <w:rFonts w:ascii="Arial" w:eastAsia="Arial" w:hAnsi="Arial"/>
          <w:b/>
          <w:kern w:val="18"/>
          <w:sz w:val="18"/>
          <w:szCs w:val="18"/>
        </w:rPr>
      </w:pPr>
      <w:r w:rsidRPr="00443ADE">
        <w:rPr>
          <w:rFonts w:ascii="Arial" w:eastAsia="Arial" w:hAnsi="Arial"/>
          <w:b/>
          <w:kern w:val="18"/>
          <w:sz w:val="18"/>
          <w:szCs w:val="18"/>
        </w:rPr>
        <w:lastRenderedPageBreak/>
        <w:t>Figure 4.3: Housing affordability (2015)</w:t>
      </w:r>
    </w:p>
    <w:p w14:paraId="29A442E3" w14:textId="77777777" w:rsidR="00443ADE" w:rsidRPr="00443ADE" w:rsidRDefault="00443ADE" w:rsidP="00443ADE">
      <w:pPr>
        <w:tabs>
          <w:tab w:val="left" w:pos="284"/>
        </w:tabs>
        <w:spacing w:after="180" w:line="240" w:lineRule="atLeast"/>
        <w:jc w:val="both"/>
        <w:rPr>
          <w:rFonts w:ascii="Arial" w:eastAsia="Arial" w:hAnsi="Arial"/>
          <w:kern w:val="18"/>
          <w:sz w:val="20"/>
          <w:szCs w:val="20"/>
        </w:rPr>
      </w:pPr>
      <w:r w:rsidRPr="00443ADE">
        <w:rPr>
          <w:rFonts w:ascii="Arial" w:eastAsia="Arial" w:hAnsi="Arial"/>
          <w:noProof/>
          <w:kern w:val="18"/>
          <w:sz w:val="18"/>
          <w:szCs w:val="18"/>
          <w:lang w:eastAsia="en-GB"/>
        </w:rPr>
        <w:drawing>
          <wp:inline distT="0" distB="0" distL="0" distR="0" wp14:anchorId="0A468101" wp14:editId="4DCFC633">
            <wp:extent cx="2654300" cy="19450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val="0"/>
                        </a:ext>
                      </a:extLst>
                    </a:blip>
                    <a:stretch>
                      <a:fillRect/>
                    </a:stretch>
                  </pic:blipFill>
                  <pic:spPr>
                    <a:xfrm>
                      <a:off x="0" y="0"/>
                      <a:ext cx="2654300" cy="1945069"/>
                    </a:xfrm>
                    <a:prstGeom prst="rect">
                      <a:avLst/>
                    </a:prstGeom>
                  </pic:spPr>
                </pic:pic>
              </a:graphicData>
            </a:graphic>
          </wp:inline>
        </w:drawing>
      </w:r>
    </w:p>
    <w:p w14:paraId="1DA6BDA2" w14:textId="77777777" w:rsidR="00443ADE" w:rsidRPr="00443ADE" w:rsidRDefault="00443ADE" w:rsidP="00443ADE">
      <w:pPr>
        <w:tabs>
          <w:tab w:val="left" w:pos="284"/>
        </w:tabs>
        <w:spacing w:after="180"/>
        <w:jc w:val="both"/>
        <w:rPr>
          <w:rFonts w:ascii="Arial" w:eastAsia="Arial" w:hAnsi="Arial"/>
          <w:kern w:val="18"/>
          <w:sz w:val="16"/>
          <w:szCs w:val="16"/>
        </w:rPr>
      </w:pPr>
      <w:r w:rsidRPr="00443ADE">
        <w:rPr>
          <w:rFonts w:ascii="Arial" w:eastAsia="Arial" w:hAnsi="Arial"/>
          <w:kern w:val="18"/>
          <w:sz w:val="16"/>
          <w:szCs w:val="16"/>
        </w:rPr>
        <w:t>Source: Metro Dynamics analysis Land Registry and Ordnance Survey data</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4396"/>
      </w:tblGrid>
      <w:tr w:rsidR="00443ADE" w:rsidRPr="00443ADE" w14:paraId="59CCB70A" w14:textId="77777777" w:rsidTr="00935ACA">
        <w:tc>
          <w:tcPr>
            <w:tcW w:w="4396" w:type="dxa"/>
            <w:shd w:val="clear" w:color="auto" w:fill="D9D9D9" w:themeFill="background1" w:themeFillShade="D9"/>
          </w:tcPr>
          <w:p w14:paraId="20C5A80D" w14:textId="77777777" w:rsidR="00443ADE" w:rsidRPr="00443ADE" w:rsidRDefault="00443ADE" w:rsidP="00AB2B97">
            <w:pPr>
              <w:numPr>
                <w:ilvl w:val="3"/>
                <w:numId w:val="3"/>
              </w:numPr>
              <w:tabs>
                <w:tab w:val="num" w:pos="284"/>
              </w:tabs>
              <w:spacing w:before="60" w:after="60"/>
              <w:ind w:left="284" w:hanging="284"/>
              <w:contextualSpacing/>
              <w:jc w:val="both"/>
              <w:rPr>
                <w:b/>
                <w:kern w:val="18"/>
                <w:sz w:val="18"/>
                <w:szCs w:val="18"/>
              </w:rPr>
            </w:pPr>
            <w:r w:rsidRPr="00443ADE">
              <w:rPr>
                <w:b/>
                <w:kern w:val="18"/>
                <w:sz w:val="18"/>
                <w:szCs w:val="18"/>
              </w:rPr>
              <w:t xml:space="preserve">Congestion </w:t>
            </w:r>
            <w:r w:rsidRPr="00443ADE">
              <w:rPr>
                <w:rFonts w:cs="Arial"/>
                <w:b/>
                <w:sz w:val="18"/>
                <w:szCs w:val="18"/>
              </w:rPr>
              <w:t>on</w:t>
            </w:r>
            <w:r w:rsidRPr="00443ADE">
              <w:rPr>
                <w:b/>
                <w:kern w:val="18"/>
                <w:sz w:val="18"/>
                <w:szCs w:val="18"/>
              </w:rPr>
              <w:t xml:space="preserve"> Strategic Routes</w:t>
            </w:r>
          </w:p>
        </w:tc>
      </w:tr>
    </w:tbl>
    <w:p w14:paraId="1D96DCF1"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Without addressing congestion on strategic routes, the potential for economic growth and development will face significant constraints. </w:t>
      </w:r>
    </w:p>
    <w:p w14:paraId="3FA6C904"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Congested motorways and links to motorways, along with poor road connections between the main areas of population, impact on journey times and reliability. Congestion and network resilience are already issues on sections of the M6, M62, M56 and M53 and on key approaches to the M6. Expected growth in traffic levels will further increase pressure on these strategic links.</w:t>
      </w:r>
    </w:p>
    <w:p w14:paraId="7C7A7285"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Congestion and delay on internal links further impacts on internal movements. This is a particular issue at congestion hot spots and pinch points on links connecting major centres. Resilience to incidents and maintenance works on the network are other factors that can cause significant delay.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4396"/>
      </w:tblGrid>
      <w:tr w:rsidR="00443ADE" w:rsidRPr="00443ADE" w14:paraId="08938542" w14:textId="77777777" w:rsidTr="00935ACA">
        <w:trPr>
          <w:trHeight w:val="142"/>
        </w:trPr>
        <w:tc>
          <w:tcPr>
            <w:tcW w:w="4396" w:type="dxa"/>
            <w:shd w:val="clear" w:color="auto" w:fill="D9D9D9" w:themeFill="background1" w:themeFillShade="D9"/>
          </w:tcPr>
          <w:p w14:paraId="008850E1" w14:textId="77777777" w:rsidR="00443ADE" w:rsidRPr="00443ADE" w:rsidRDefault="00443ADE" w:rsidP="00AB2B97">
            <w:pPr>
              <w:numPr>
                <w:ilvl w:val="3"/>
                <w:numId w:val="3"/>
              </w:numPr>
              <w:tabs>
                <w:tab w:val="num" w:pos="284"/>
              </w:tabs>
              <w:spacing w:before="60" w:after="60"/>
              <w:ind w:left="284" w:hanging="284"/>
              <w:contextualSpacing/>
              <w:jc w:val="both"/>
              <w:rPr>
                <w:rFonts w:cs="Arial"/>
                <w:b/>
                <w:sz w:val="18"/>
                <w:szCs w:val="18"/>
              </w:rPr>
            </w:pPr>
            <w:r w:rsidRPr="00443ADE">
              <w:rPr>
                <w:rFonts w:cs="Arial"/>
                <w:b/>
                <w:sz w:val="18"/>
                <w:szCs w:val="18"/>
              </w:rPr>
              <w:lastRenderedPageBreak/>
              <w:t>Sub regional Movements</w:t>
            </w:r>
          </w:p>
        </w:tc>
      </w:tr>
    </w:tbl>
    <w:p w14:paraId="1E6BED54"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Most Cheshire and Warrington residents currently live and work in the sub region. This factor reinforces the importance of intra-regional connectivity and the need to ensure that there are high quality options for internal movement. </w:t>
      </w:r>
    </w:p>
    <w:p w14:paraId="2D7C5EE9" w14:textId="77777777" w:rsidR="00443ADE" w:rsidRPr="00443ADE" w:rsidRDefault="00443ADE" w:rsidP="00443ADE">
      <w:pPr>
        <w:tabs>
          <w:tab w:val="left" w:pos="284"/>
        </w:tabs>
        <w:spacing w:after="200"/>
        <w:rPr>
          <w:rFonts w:ascii="Arial" w:eastAsia="Arial" w:hAnsi="Arial"/>
          <w:b/>
          <w:bCs/>
          <w:color w:val="4F81BD"/>
          <w:kern w:val="18"/>
          <w:sz w:val="18"/>
          <w:szCs w:val="18"/>
        </w:rPr>
      </w:pPr>
      <w:r w:rsidRPr="00443ADE">
        <w:rPr>
          <w:rFonts w:ascii="Arial" w:eastAsia="Arial" w:hAnsi="Arial"/>
          <w:b/>
          <w:bCs/>
          <w:kern w:val="18"/>
          <w:sz w:val="18"/>
          <w:szCs w:val="18"/>
        </w:rPr>
        <w:t>Table 4.1</w:t>
      </w:r>
      <w:r w:rsidRPr="00443ADE">
        <w:rPr>
          <w:rFonts w:ascii="Arial" w:eastAsia="Arial" w:hAnsi="Arial"/>
          <w:b/>
          <w:bCs/>
          <w:noProof/>
          <w:kern w:val="18"/>
          <w:sz w:val="18"/>
          <w:szCs w:val="18"/>
        </w:rPr>
        <w:t>:</w:t>
      </w:r>
      <w:r w:rsidRPr="00443ADE">
        <w:rPr>
          <w:rFonts w:ascii="Arial" w:eastAsia="Arial" w:hAnsi="Arial"/>
          <w:b/>
          <w:bCs/>
          <w:kern w:val="18"/>
          <w:sz w:val="18"/>
          <w:szCs w:val="18"/>
        </w:rPr>
        <w:t xml:space="preserve">  Work destination by local authority</w:t>
      </w:r>
    </w:p>
    <w:tbl>
      <w:tblPr>
        <w:tblStyle w:val="AECOMtable"/>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276"/>
        <w:gridCol w:w="992"/>
        <w:gridCol w:w="851"/>
        <w:gridCol w:w="1174"/>
      </w:tblGrid>
      <w:tr w:rsidR="00443ADE" w:rsidRPr="00443ADE" w14:paraId="2F1653C4" w14:textId="77777777" w:rsidTr="00935ACA">
        <w:trPr>
          <w:cnfStyle w:val="100000000000" w:firstRow="1" w:lastRow="0" w:firstColumn="0" w:lastColumn="0" w:oddVBand="0" w:evenVBand="0" w:oddHBand="0" w:evenHBand="0" w:firstRowFirstColumn="0" w:firstRowLastColumn="0" w:lastRowFirstColumn="0" w:lastRowLastColumn="0"/>
          <w:trHeight w:val="288"/>
        </w:trPr>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14:paraId="1751D2FF" w14:textId="77777777" w:rsidR="00443ADE" w:rsidRPr="00443ADE" w:rsidRDefault="00443ADE" w:rsidP="00443ADE">
            <w:pPr>
              <w:spacing w:before="40" w:after="40"/>
              <w:jc w:val="center"/>
              <w:rPr>
                <w:kern w:val="18"/>
                <w:sz w:val="16"/>
                <w:szCs w:val="18"/>
                <w:lang w:eastAsia="en-GB"/>
              </w:rPr>
            </w:pPr>
            <w:r w:rsidRPr="00443ADE">
              <w:rPr>
                <w:kern w:val="18"/>
                <w:sz w:val="16"/>
                <w:szCs w:val="18"/>
                <w:lang w:eastAsia="en-GB"/>
              </w:rPr>
              <w:t>Usual Workplace</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14:paraId="39184143" w14:textId="77777777" w:rsidR="00443ADE" w:rsidRPr="00443ADE" w:rsidRDefault="00443ADE" w:rsidP="00443ADE">
            <w:pPr>
              <w:spacing w:before="40" w:after="40"/>
              <w:jc w:val="center"/>
              <w:rPr>
                <w:kern w:val="18"/>
                <w:sz w:val="16"/>
                <w:szCs w:val="18"/>
                <w:lang w:eastAsia="en-GB"/>
              </w:rPr>
            </w:pPr>
            <w:r w:rsidRPr="00443ADE">
              <w:rPr>
                <w:kern w:val="18"/>
                <w:sz w:val="16"/>
                <w:szCs w:val="18"/>
                <w:lang w:eastAsia="en-GB"/>
              </w:rPr>
              <w:t>Warrington</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14:paraId="728C8782" w14:textId="77777777" w:rsidR="00443ADE" w:rsidRPr="00443ADE" w:rsidRDefault="00443ADE" w:rsidP="00443ADE">
            <w:pPr>
              <w:spacing w:before="40" w:after="40"/>
              <w:jc w:val="center"/>
              <w:rPr>
                <w:kern w:val="18"/>
                <w:sz w:val="16"/>
                <w:szCs w:val="18"/>
                <w:lang w:eastAsia="en-GB"/>
              </w:rPr>
            </w:pPr>
            <w:r w:rsidRPr="00443ADE">
              <w:rPr>
                <w:kern w:val="18"/>
                <w:sz w:val="16"/>
                <w:szCs w:val="18"/>
                <w:lang w:eastAsia="en-GB"/>
              </w:rPr>
              <w:t>Cheshire East</w:t>
            </w:r>
          </w:p>
        </w:tc>
        <w:tc>
          <w:tcPr>
            <w:tcW w:w="117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14:paraId="1437787F" w14:textId="77777777" w:rsidR="00443ADE" w:rsidRPr="00443ADE" w:rsidRDefault="00443ADE" w:rsidP="00443ADE">
            <w:pPr>
              <w:spacing w:before="40" w:after="40"/>
              <w:jc w:val="center"/>
              <w:rPr>
                <w:kern w:val="18"/>
                <w:sz w:val="16"/>
                <w:szCs w:val="18"/>
                <w:lang w:eastAsia="en-GB"/>
              </w:rPr>
            </w:pPr>
            <w:r w:rsidRPr="00443ADE">
              <w:rPr>
                <w:kern w:val="18"/>
                <w:sz w:val="16"/>
                <w:szCs w:val="18"/>
                <w:lang w:eastAsia="en-GB"/>
              </w:rPr>
              <w:t>Cheshire West and Chester</w:t>
            </w:r>
          </w:p>
        </w:tc>
      </w:tr>
      <w:tr w:rsidR="00443ADE" w:rsidRPr="00443ADE" w14:paraId="1CF12F3E" w14:textId="77777777" w:rsidTr="00935ACA">
        <w:trPr>
          <w:trHeight w:val="288"/>
        </w:trPr>
        <w:tc>
          <w:tcPr>
            <w:tcW w:w="1276" w:type="dxa"/>
            <w:tcBorders>
              <w:top w:val="single" w:sz="4" w:space="0" w:color="auto"/>
            </w:tcBorders>
            <w:noWrap/>
            <w:hideMark/>
          </w:tcPr>
          <w:p w14:paraId="06983F74" w14:textId="77777777" w:rsidR="00443ADE" w:rsidRPr="00443ADE" w:rsidRDefault="00443ADE" w:rsidP="00443ADE">
            <w:pPr>
              <w:spacing w:before="40" w:after="40"/>
              <w:jc w:val="center"/>
              <w:rPr>
                <w:kern w:val="18"/>
                <w:sz w:val="16"/>
                <w:szCs w:val="18"/>
                <w:lang w:eastAsia="en-GB"/>
              </w:rPr>
            </w:pPr>
            <w:r w:rsidRPr="00443ADE">
              <w:rPr>
                <w:kern w:val="18"/>
                <w:sz w:val="16"/>
                <w:szCs w:val="18"/>
                <w:lang w:eastAsia="en-GB"/>
              </w:rPr>
              <w:t>Warrington</w:t>
            </w:r>
          </w:p>
        </w:tc>
        <w:tc>
          <w:tcPr>
            <w:tcW w:w="992" w:type="dxa"/>
            <w:tcBorders>
              <w:top w:val="single" w:sz="4" w:space="0" w:color="auto"/>
            </w:tcBorders>
            <w:noWrap/>
            <w:hideMark/>
          </w:tcPr>
          <w:p w14:paraId="19C6EFED" w14:textId="77777777" w:rsidR="00443ADE" w:rsidRPr="00443ADE" w:rsidRDefault="00443ADE" w:rsidP="00443ADE">
            <w:pPr>
              <w:spacing w:before="40" w:after="40"/>
              <w:jc w:val="center"/>
              <w:rPr>
                <w:kern w:val="18"/>
                <w:sz w:val="16"/>
                <w:szCs w:val="18"/>
                <w:lang w:eastAsia="en-GB"/>
              </w:rPr>
            </w:pPr>
            <w:r w:rsidRPr="00443ADE">
              <w:rPr>
                <w:kern w:val="18"/>
                <w:sz w:val="16"/>
                <w:szCs w:val="18"/>
                <w:lang w:eastAsia="en-GB"/>
              </w:rPr>
              <w:t>59%</w:t>
            </w:r>
          </w:p>
        </w:tc>
        <w:tc>
          <w:tcPr>
            <w:tcW w:w="851" w:type="dxa"/>
            <w:tcBorders>
              <w:top w:val="single" w:sz="4" w:space="0" w:color="auto"/>
            </w:tcBorders>
            <w:noWrap/>
            <w:hideMark/>
          </w:tcPr>
          <w:p w14:paraId="7FEF2612" w14:textId="77777777" w:rsidR="00443ADE" w:rsidRPr="00443ADE" w:rsidRDefault="00443ADE" w:rsidP="00443ADE">
            <w:pPr>
              <w:spacing w:before="40" w:after="40"/>
              <w:jc w:val="center"/>
              <w:rPr>
                <w:kern w:val="18"/>
                <w:sz w:val="16"/>
                <w:szCs w:val="18"/>
                <w:lang w:eastAsia="en-GB"/>
              </w:rPr>
            </w:pPr>
            <w:r w:rsidRPr="00443ADE">
              <w:rPr>
                <w:kern w:val="18"/>
                <w:sz w:val="16"/>
                <w:szCs w:val="18"/>
                <w:lang w:eastAsia="en-GB"/>
              </w:rPr>
              <w:t>1%</w:t>
            </w:r>
          </w:p>
        </w:tc>
        <w:tc>
          <w:tcPr>
            <w:tcW w:w="1174" w:type="dxa"/>
            <w:tcBorders>
              <w:top w:val="single" w:sz="4" w:space="0" w:color="auto"/>
            </w:tcBorders>
            <w:noWrap/>
            <w:hideMark/>
          </w:tcPr>
          <w:p w14:paraId="14946B9D" w14:textId="77777777" w:rsidR="00443ADE" w:rsidRPr="00443ADE" w:rsidRDefault="00443ADE" w:rsidP="00443ADE">
            <w:pPr>
              <w:spacing w:before="40" w:after="40"/>
              <w:jc w:val="center"/>
              <w:rPr>
                <w:kern w:val="18"/>
                <w:sz w:val="16"/>
                <w:szCs w:val="18"/>
                <w:lang w:eastAsia="en-GB"/>
              </w:rPr>
            </w:pPr>
            <w:r w:rsidRPr="00443ADE">
              <w:rPr>
                <w:kern w:val="18"/>
                <w:sz w:val="16"/>
                <w:szCs w:val="18"/>
                <w:lang w:eastAsia="en-GB"/>
              </w:rPr>
              <w:t>3%</w:t>
            </w:r>
          </w:p>
        </w:tc>
      </w:tr>
      <w:tr w:rsidR="00443ADE" w:rsidRPr="00443ADE" w14:paraId="4374FC0A" w14:textId="77777777" w:rsidTr="00935ACA">
        <w:trPr>
          <w:trHeight w:val="288"/>
        </w:trPr>
        <w:tc>
          <w:tcPr>
            <w:tcW w:w="1276" w:type="dxa"/>
            <w:noWrap/>
            <w:hideMark/>
          </w:tcPr>
          <w:p w14:paraId="6BAE22C1" w14:textId="77777777" w:rsidR="00443ADE" w:rsidRPr="00443ADE" w:rsidRDefault="00443ADE" w:rsidP="00443ADE">
            <w:pPr>
              <w:spacing w:before="40" w:after="40"/>
              <w:jc w:val="center"/>
              <w:rPr>
                <w:kern w:val="18"/>
                <w:sz w:val="16"/>
                <w:szCs w:val="18"/>
                <w:lang w:eastAsia="en-GB"/>
              </w:rPr>
            </w:pPr>
            <w:r w:rsidRPr="00443ADE">
              <w:rPr>
                <w:kern w:val="18"/>
                <w:sz w:val="16"/>
                <w:szCs w:val="18"/>
                <w:lang w:eastAsia="en-GB"/>
              </w:rPr>
              <w:t>Cheshire East</w:t>
            </w:r>
          </w:p>
        </w:tc>
        <w:tc>
          <w:tcPr>
            <w:tcW w:w="992" w:type="dxa"/>
            <w:noWrap/>
            <w:hideMark/>
          </w:tcPr>
          <w:p w14:paraId="12784006" w14:textId="77777777" w:rsidR="00443ADE" w:rsidRPr="00443ADE" w:rsidRDefault="00443ADE" w:rsidP="00443ADE">
            <w:pPr>
              <w:spacing w:before="40" w:after="40"/>
              <w:jc w:val="center"/>
              <w:rPr>
                <w:kern w:val="18"/>
                <w:sz w:val="16"/>
                <w:szCs w:val="18"/>
                <w:lang w:eastAsia="en-GB"/>
              </w:rPr>
            </w:pPr>
            <w:r w:rsidRPr="00443ADE">
              <w:rPr>
                <w:kern w:val="18"/>
                <w:sz w:val="16"/>
                <w:szCs w:val="18"/>
                <w:lang w:eastAsia="en-GB"/>
              </w:rPr>
              <w:t>2%</w:t>
            </w:r>
          </w:p>
        </w:tc>
        <w:tc>
          <w:tcPr>
            <w:tcW w:w="851" w:type="dxa"/>
            <w:noWrap/>
            <w:hideMark/>
          </w:tcPr>
          <w:p w14:paraId="2A3CEE0A" w14:textId="77777777" w:rsidR="00443ADE" w:rsidRPr="00443ADE" w:rsidRDefault="00443ADE" w:rsidP="00443ADE">
            <w:pPr>
              <w:spacing w:before="40" w:after="40"/>
              <w:jc w:val="center"/>
              <w:rPr>
                <w:kern w:val="18"/>
                <w:sz w:val="16"/>
                <w:szCs w:val="18"/>
                <w:lang w:eastAsia="en-GB"/>
              </w:rPr>
            </w:pPr>
            <w:r w:rsidRPr="00443ADE">
              <w:rPr>
                <w:kern w:val="18"/>
                <w:sz w:val="16"/>
                <w:szCs w:val="18"/>
                <w:lang w:eastAsia="en-GB"/>
              </w:rPr>
              <w:t>64%</w:t>
            </w:r>
          </w:p>
        </w:tc>
        <w:tc>
          <w:tcPr>
            <w:tcW w:w="1174" w:type="dxa"/>
            <w:noWrap/>
            <w:hideMark/>
          </w:tcPr>
          <w:p w14:paraId="7E84B086" w14:textId="77777777" w:rsidR="00443ADE" w:rsidRPr="00443ADE" w:rsidRDefault="00443ADE" w:rsidP="00443ADE">
            <w:pPr>
              <w:spacing w:before="40" w:after="40"/>
              <w:jc w:val="center"/>
              <w:rPr>
                <w:kern w:val="18"/>
                <w:sz w:val="16"/>
                <w:szCs w:val="18"/>
                <w:lang w:eastAsia="en-GB"/>
              </w:rPr>
            </w:pPr>
            <w:r w:rsidRPr="00443ADE">
              <w:rPr>
                <w:kern w:val="18"/>
                <w:sz w:val="16"/>
                <w:szCs w:val="18"/>
                <w:lang w:eastAsia="en-GB"/>
              </w:rPr>
              <w:t>7%</w:t>
            </w:r>
          </w:p>
        </w:tc>
      </w:tr>
      <w:tr w:rsidR="00443ADE" w:rsidRPr="00443ADE" w14:paraId="1B645283" w14:textId="77777777" w:rsidTr="00935ACA">
        <w:trPr>
          <w:trHeight w:val="288"/>
        </w:trPr>
        <w:tc>
          <w:tcPr>
            <w:tcW w:w="1276" w:type="dxa"/>
            <w:noWrap/>
            <w:hideMark/>
          </w:tcPr>
          <w:p w14:paraId="79F5F31B" w14:textId="77777777" w:rsidR="00443ADE" w:rsidRPr="00443ADE" w:rsidRDefault="00443ADE" w:rsidP="00443ADE">
            <w:pPr>
              <w:spacing w:before="40" w:after="40"/>
              <w:jc w:val="center"/>
              <w:rPr>
                <w:kern w:val="18"/>
                <w:sz w:val="16"/>
                <w:szCs w:val="18"/>
                <w:lang w:eastAsia="en-GB"/>
              </w:rPr>
            </w:pPr>
            <w:r w:rsidRPr="00443ADE">
              <w:rPr>
                <w:kern w:val="18"/>
                <w:sz w:val="16"/>
                <w:szCs w:val="18"/>
                <w:lang w:eastAsia="en-GB"/>
              </w:rPr>
              <w:t>Cheshire West and Chester</w:t>
            </w:r>
          </w:p>
        </w:tc>
        <w:tc>
          <w:tcPr>
            <w:tcW w:w="992" w:type="dxa"/>
            <w:noWrap/>
            <w:hideMark/>
          </w:tcPr>
          <w:p w14:paraId="6B7C4D17" w14:textId="77777777" w:rsidR="00443ADE" w:rsidRPr="00443ADE" w:rsidRDefault="00443ADE" w:rsidP="00443ADE">
            <w:pPr>
              <w:spacing w:before="40" w:after="40"/>
              <w:jc w:val="center"/>
              <w:rPr>
                <w:kern w:val="18"/>
                <w:sz w:val="16"/>
                <w:szCs w:val="18"/>
                <w:lang w:eastAsia="en-GB"/>
              </w:rPr>
            </w:pPr>
            <w:r w:rsidRPr="00443ADE">
              <w:rPr>
                <w:kern w:val="18"/>
                <w:sz w:val="16"/>
                <w:szCs w:val="18"/>
                <w:lang w:eastAsia="en-GB"/>
              </w:rPr>
              <w:t>3%</w:t>
            </w:r>
          </w:p>
        </w:tc>
        <w:tc>
          <w:tcPr>
            <w:tcW w:w="851" w:type="dxa"/>
            <w:noWrap/>
            <w:hideMark/>
          </w:tcPr>
          <w:p w14:paraId="1AA655FB" w14:textId="77777777" w:rsidR="00443ADE" w:rsidRPr="00443ADE" w:rsidRDefault="00443ADE" w:rsidP="00443ADE">
            <w:pPr>
              <w:spacing w:before="40" w:after="40"/>
              <w:jc w:val="center"/>
              <w:rPr>
                <w:kern w:val="18"/>
                <w:sz w:val="16"/>
                <w:szCs w:val="18"/>
                <w:lang w:eastAsia="en-GB"/>
              </w:rPr>
            </w:pPr>
            <w:r w:rsidRPr="00443ADE">
              <w:rPr>
                <w:kern w:val="18"/>
                <w:sz w:val="16"/>
                <w:szCs w:val="18"/>
                <w:lang w:eastAsia="en-GB"/>
              </w:rPr>
              <w:t>5%</w:t>
            </w:r>
          </w:p>
        </w:tc>
        <w:tc>
          <w:tcPr>
            <w:tcW w:w="1174" w:type="dxa"/>
            <w:noWrap/>
            <w:hideMark/>
          </w:tcPr>
          <w:p w14:paraId="7A3D43F0" w14:textId="77777777" w:rsidR="00443ADE" w:rsidRPr="00443ADE" w:rsidRDefault="00443ADE" w:rsidP="00443ADE">
            <w:pPr>
              <w:spacing w:before="40" w:after="40"/>
              <w:jc w:val="center"/>
              <w:rPr>
                <w:kern w:val="18"/>
                <w:sz w:val="16"/>
                <w:szCs w:val="18"/>
                <w:lang w:eastAsia="en-GB"/>
              </w:rPr>
            </w:pPr>
            <w:r w:rsidRPr="00443ADE">
              <w:rPr>
                <w:kern w:val="18"/>
                <w:sz w:val="16"/>
                <w:szCs w:val="18"/>
                <w:lang w:eastAsia="en-GB"/>
              </w:rPr>
              <w:t>61%</w:t>
            </w:r>
          </w:p>
        </w:tc>
      </w:tr>
    </w:tbl>
    <w:p w14:paraId="72BE3CE2" w14:textId="77777777" w:rsidR="00443ADE" w:rsidRPr="00443ADE" w:rsidRDefault="00443ADE" w:rsidP="00443ADE">
      <w:pPr>
        <w:keepNext/>
        <w:tabs>
          <w:tab w:val="left" w:pos="284"/>
        </w:tabs>
        <w:spacing w:after="120" w:line="240" w:lineRule="atLeast"/>
        <w:rPr>
          <w:rFonts w:ascii="Arial" w:eastAsia="Arial" w:hAnsi="Arial"/>
          <w:i/>
          <w:kern w:val="18"/>
          <w:sz w:val="16"/>
          <w:szCs w:val="18"/>
        </w:rPr>
      </w:pPr>
      <w:r w:rsidRPr="00443ADE">
        <w:rPr>
          <w:rFonts w:ascii="Arial" w:eastAsia="Arial" w:hAnsi="Arial"/>
          <w:i/>
          <w:kern w:val="18"/>
          <w:sz w:val="16"/>
          <w:szCs w:val="16"/>
        </w:rPr>
        <w:t>S</w:t>
      </w:r>
      <w:r w:rsidRPr="00443ADE">
        <w:rPr>
          <w:rFonts w:ascii="Arial" w:eastAsia="Arial" w:hAnsi="Arial"/>
          <w:i/>
          <w:kern w:val="18"/>
          <w:sz w:val="16"/>
          <w:szCs w:val="18"/>
        </w:rPr>
        <w:t>ource: Census data (2011)</w:t>
      </w:r>
    </w:p>
    <w:p w14:paraId="0732AD61"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There is also a need to address disparity in the level of connectivity between settlements. Sub-regional movements are currently concentrated on nearest urban centres. </w:t>
      </w:r>
    </w:p>
    <w:p w14:paraId="3E321EB5"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Constraints on internal connectivity impact upon employers’ ability to recruit locally and hence reduce access to labour markets. </w:t>
      </w:r>
      <w:proofErr w:type="gramStart"/>
      <w:r w:rsidRPr="00443ADE">
        <w:rPr>
          <w:rFonts w:ascii="Arial" w:eastAsia="Arial" w:hAnsi="Arial"/>
          <w:kern w:val="18"/>
          <w:sz w:val="18"/>
          <w:szCs w:val="18"/>
        </w:rPr>
        <w:t>Congestion on the M56 and M6, as well as at key pinch points on the A road network, impact on journey times.</w:t>
      </w:r>
      <w:proofErr w:type="gramEnd"/>
      <w:r w:rsidRPr="00443ADE">
        <w:rPr>
          <w:rFonts w:ascii="Arial" w:eastAsia="Arial" w:hAnsi="Arial"/>
          <w:kern w:val="18"/>
          <w:sz w:val="18"/>
          <w:szCs w:val="18"/>
        </w:rPr>
        <w:t xml:space="preserve"> Internal connectivity is also limited by single carriageway A roads with limited opportunities for overtaking slow moving vehicles and by some A roads having restrictions such as single lane bridges.  Infrequent internal rail connections and interchange constraints limit the attractiveness of public transport.</w:t>
      </w:r>
    </w:p>
    <w:p w14:paraId="23D0CFA3" w14:textId="77777777" w:rsidR="00443ADE" w:rsidRPr="00443ADE" w:rsidRDefault="00443ADE" w:rsidP="00443ADE">
      <w:pPr>
        <w:tabs>
          <w:tab w:val="left" w:pos="284"/>
        </w:tabs>
        <w:spacing w:after="120" w:line="240" w:lineRule="atLeast"/>
        <w:jc w:val="center"/>
        <w:rPr>
          <w:rFonts w:ascii="Arial" w:eastAsia="Arial" w:hAnsi="Arial"/>
          <w:kern w:val="18"/>
          <w:sz w:val="18"/>
          <w:szCs w:val="18"/>
        </w:rPr>
      </w:pPr>
    </w:p>
    <w:p w14:paraId="1CBA5771" w14:textId="77777777" w:rsidR="00443ADE" w:rsidRPr="00443ADE" w:rsidRDefault="00443ADE" w:rsidP="00443ADE">
      <w:pPr>
        <w:spacing w:after="200" w:line="276" w:lineRule="auto"/>
        <w:rPr>
          <w:rFonts w:ascii="Arial" w:eastAsia="Arial" w:hAnsi="Arial"/>
          <w:kern w:val="18"/>
          <w:sz w:val="18"/>
          <w:szCs w:val="18"/>
        </w:rPr>
      </w:pPr>
      <w:r w:rsidRPr="00443ADE">
        <w:rPr>
          <w:rFonts w:ascii="Arial" w:eastAsia="Arial" w:hAnsi="Arial"/>
          <w:kern w:val="18"/>
          <w:sz w:val="18"/>
          <w:szCs w:val="18"/>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4396"/>
      </w:tblGrid>
      <w:tr w:rsidR="00443ADE" w:rsidRPr="00443ADE" w14:paraId="63B99E61" w14:textId="77777777" w:rsidTr="00935ACA">
        <w:tc>
          <w:tcPr>
            <w:tcW w:w="4396" w:type="dxa"/>
            <w:shd w:val="clear" w:color="auto" w:fill="D9D9D9" w:themeFill="background1" w:themeFillShade="D9"/>
          </w:tcPr>
          <w:p w14:paraId="33B93882" w14:textId="77777777" w:rsidR="00443ADE" w:rsidRPr="00443ADE" w:rsidRDefault="00443ADE" w:rsidP="00AB2B97">
            <w:pPr>
              <w:numPr>
                <w:ilvl w:val="3"/>
                <w:numId w:val="3"/>
              </w:numPr>
              <w:tabs>
                <w:tab w:val="num" w:pos="284"/>
              </w:tabs>
              <w:spacing w:before="60" w:after="60" w:line="240" w:lineRule="atLeast"/>
              <w:ind w:left="284" w:hanging="284"/>
              <w:jc w:val="both"/>
              <w:rPr>
                <w:rFonts w:cs="Arial"/>
                <w:b/>
                <w:sz w:val="18"/>
                <w:szCs w:val="18"/>
              </w:rPr>
            </w:pPr>
            <w:r w:rsidRPr="00443ADE">
              <w:rPr>
                <w:rFonts w:cs="Arial"/>
                <w:b/>
                <w:sz w:val="18"/>
                <w:szCs w:val="18"/>
              </w:rPr>
              <w:lastRenderedPageBreak/>
              <w:t>Cross Boundary Movements</w:t>
            </w:r>
          </w:p>
        </w:tc>
      </w:tr>
    </w:tbl>
    <w:p w14:paraId="62FDD032" w14:textId="77777777" w:rsidR="00443ADE" w:rsidRPr="00443ADE" w:rsidRDefault="00443ADE" w:rsidP="00443ADE">
      <w:pPr>
        <w:tabs>
          <w:tab w:val="left" w:pos="284"/>
        </w:tabs>
        <w:spacing w:before="120" w:line="240" w:lineRule="atLeast"/>
        <w:jc w:val="both"/>
        <w:rPr>
          <w:rFonts w:ascii="Arial" w:eastAsia="Arial" w:hAnsi="Arial"/>
          <w:b/>
          <w:kern w:val="18"/>
          <w:sz w:val="18"/>
          <w:szCs w:val="18"/>
        </w:rPr>
      </w:pPr>
      <w:r w:rsidRPr="00443ADE">
        <w:rPr>
          <w:rFonts w:ascii="Arial" w:eastAsia="Arial" w:hAnsi="Arial"/>
          <w:b/>
          <w:kern w:val="18"/>
          <w:sz w:val="18"/>
          <w:szCs w:val="18"/>
        </w:rPr>
        <w:t>Figure 4.4: Cross Boundary Movements</w:t>
      </w:r>
    </w:p>
    <w:p w14:paraId="3E28E9A7" w14:textId="77777777" w:rsidR="00443ADE" w:rsidRPr="00443ADE" w:rsidRDefault="00443ADE" w:rsidP="00443ADE">
      <w:pPr>
        <w:tabs>
          <w:tab w:val="left" w:pos="284"/>
        </w:tabs>
        <w:spacing w:before="120" w:line="240" w:lineRule="atLeast"/>
        <w:jc w:val="center"/>
        <w:rPr>
          <w:rFonts w:ascii="Arial" w:eastAsia="Arial" w:hAnsi="Arial"/>
          <w:kern w:val="18"/>
          <w:sz w:val="20"/>
          <w:szCs w:val="20"/>
        </w:rPr>
      </w:pPr>
      <w:r w:rsidRPr="00443ADE">
        <w:rPr>
          <w:rFonts w:ascii="Arial" w:eastAsia="Arial" w:hAnsi="Arial"/>
          <w:noProof/>
          <w:kern w:val="18"/>
          <w:sz w:val="18"/>
          <w:szCs w:val="18"/>
          <w:lang w:eastAsia="en-GB"/>
        </w:rPr>
        <w:drawing>
          <wp:inline distT="0" distB="0" distL="0" distR="0" wp14:anchorId="36F36D44" wp14:editId="33B3A245">
            <wp:extent cx="2552700" cy="208857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val="0"/>
                        </a:ext>
                      </a:extLst>
                    </a:blip>
                    <a:stretch>
                      <a:fillRect/>
                    </a:stretch>
                  </pic:blipFill>
                  <pic:spPr>
                    <a:xfrm>
                      <a:off x="0" y="0"/>
                      <a:ext cx="2556815" cy="2091939"/>
                    </a:xfrm>
                    <a:prstGeom prst="rect">
                      <a:avLst/>
                    </a:prstGeom>
                  </pic:spPr>
                </pic:pic>
              </a:graphicData>
            </a:graphic>
          </wp:inline>
        </w:drawing>
      </w:r>
    </w:p>
    <w:p w14:paraId="42987D31" w14:textId="77777777" w:rsidR="00443ADE" w:rsidRPr="00443ADE" w:rsidRDefault="00443ADE" w:rsidP="00443ADE">
      <w:pPr>
        <w:keepNext/>
        <w:tabs>
          <w:tab w:val="left" w:pos="284"/>
        </w:tabs>
        <w:spacing w:after="120" w:line="240" w:lineRule="atLeast"/>
        <w:jc w:val="both"/>
        <w:rPr>
          <w:rFonts w:ascii="Arial" w:eastAsia="Arial" w:hAnsi="Arial"/>
          <w:i/>
          <w:kern w:val="18"/>
          <w:sz w:val="20"/>
          <w:szCs w:val="20"/>
        </w:rPr>
      </w:pPr>
      <w:ins w:id="37" w:author="Telford, Simon" w:date="2018-03-06T16:13:00Z">
        <w:r w:rsidRPr="00443ADE">
          <w:rPr>
            <w:rFonts w:ascii="Arial" w:eastAsia="Arial" w:hAnsi="Arial"/>
            <w:i/>
            <w:kern w:val="18"/>
            <w:sz w:val="16"/>
            <w:szCs w:val="18"/>
          </w:rPr>
          <w:t>Source: Census data (2011)</w:t>
        </w:r>
      </w:ins>
    </w:p>
    <w:p w14:paraId="6F078C40"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 xml:space="preserve">Cross boundary movements are important to secure agglomeration benefits. Whilst the sub region experiences significant cross-boundary movements, current levels of accessibility limit this potential. There are significant cross boundary movements to and from the city regions of Manchester and Liverpool and neighbouring regions in North Wales.  These links, and access to economic and cultural opportunities, are crucial factors in attracting and retaining attracting and retaining graduates and those aged 25-35. </w:t>
      </w:r>
    </w:p>
    <w:p w14:paraId="0F9C7015"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 xml:space="preserve">Plans for the Constellation Partnership area will increase the opportunity for economic interaction between Stoke-on-Trent and North Staffordshire and the sub-region. Improving east-west movements by rail (including through frequency and journey time improvements) and access by road will be crucial to ensure that these prospects are </w:t>
      </w:r>
      <w:r w:rsidRPr="00443ADE">
        <w:rPr>
          <w:rFonts w:ascii="Arial" w:eastAsia="Arial" w:hAnsi="Arial"/>
          <w:kern w:val="18"/>
          <w:sz w:val="18"/>
          <w:szCs w:val="18"/>
        </w:rPr>
        <w:lastRenderedPageBreak/>
        <w:t>maximised. Ensuring connectivity to Crewe Hub from neighbouring areas will be needed for it to meet its full potential.</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4396"/>
      </w:tblGrid>
      <w:tr w:rsidR="00443ADE" w:rsidRPr="00443ADE" w14:paraId="1E1339E0" w14:textId="77777777" w:rsidTr="00935ACA">
        <w:tc>
          <w:tcPr>
            <w:tcW w:w="4396" w:type="dxa"/>
            <w:shd w:val="clear" w:color="auto" w:fill="D9D9D9" w:themeFill="background1" w:themeFillShade="D9"/>
          </w:tcPr>
          <w:p w14:paraId="7F84A0A1" w14:textId="77777777" w:rsidR="00443ADE" w:rsidRPr="00443ADE" w:rsidRDefault="00443ADE" w:rsidP="00AB2B97">
            <w:pPr>
              <w:numPr>
                <w:ilvl w:val="3"/>
                <w:numId w:val="3"/>
              </w:numPr>
              <w:tabs>
                <w:tab w:val="num" w:pos="284"/>
              </w:tabs>
              <w:spacing w:before="60" w:after="60"/>
              <w:ind w:left="284" w:hanging="284"/>
              <w:contextualSpacing/>
              <w:jc w:val="both"/>
              <w:rPr>
                <w:rFonts w:cs="Arial"/>
                <w:b/>
                <w:sz w:val="18"/>
                <w:szCs w:val="18"/>
              </w:rPr>
            </w:pPr>
            <w:r w:rsidRPr="00443ADE">
              <w:rPr>
                <w:rFonts w:cs="Arial"/>
                <w:b/>
                <w:sz w:val="18"/>
                <w:szCs w:val="18"/>
              </w:rPr>
              <w:t>Rural connectivity</w:t>
            </w:r>
          </w:p>
        </w:tc>
      </w:tr>
    </w:tbl>
    <w:p w14:paraId="62A003BD"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There is a need to address disparity in the level of connectivity across the sub region to ensure that transport networks and the sub-regional economy remain inclusive. Poor connectivity is a particular issue in some rural communities, in particular in the south western part of the sub-region and also parts of Mid Cheshire.</w:t>
      </w:r>
    </w:p>
    <w:p w14:paraId="2FBC60CC"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These are areas where public transport provision is generally poorer and connectivity to strategic highways is weaker. </w:t>
      </w:r>
    </w:p>
    <w:p w14:paraId="68DA449A"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b/>
          <w:kern w:val="18"/>
          <w:sz w:val="18"/>
          <w:szCs w:val="18"/>
        </w:rPr>
        <w:t>Figure 4.5</w:t>
      </w:r>
      <w:r w:rsidRPr="00443ADE">
        <w:rPr>
          <w:rFonts w:ascii="Arial" w:eastAsia="Arial" w:hAnsi="Arial"/>
          <w:kern w:val="18"/>
          <w:sz w:val="18"/>
          <w:szCs w:val="18"/>
        </w:rPr>
        <w:t xml:space="preserve"> presents analysis of travel times in minutes from Lower Super Output Areas</w:t>
      </w:r>
      <w:r w:rsidRPr="00443ADE">
        <w:rPr>
          <w:rFonts w:ascii="Arial" w:eastAsia="Arial" w:hAnsi="Arial"/>
          <w:kern w:val="18"/>
          <w:sz w:val="18"/>
          <w:szCs w:val="18"/>
        </w:rPr>
        <w:footnoteReference w:id="2"/>
      </w:r>
      <w:r w:rsidRPr="00443ADE">
        <w:rPr>
          <w:rFonts w:ascii="Arial" w:eastAsia="Arial" w:hAnsi="Arial"/>
          <w:kern w:val="18"/>
          <w:sz w:val="18"/>
          <w:szCs w:val="18"/>
          <w:vertAlign w:val="superscript"/>
        </w:rPr>
        <w:t xml:space="preserve"> </w:t>
      </w:r>
      <w:r w:rsidRPr="00443ADE">
        <w:rPr>
          <w:rFonts w:ascii="Arial" w:eastAsia="Arial" w:hAnsi="Arial"/>
          <w:kern w:val="18"/>
          <w:sz w:val="18"/>
          <w:szCs w:val="18"/>
        </w:rPr>
        <w:t>(LSOA) to strategic transport networks in the morning peaks.  Accessibility is generally stronger to the north of the sub region and along the major Motorway corridors and in the vicinity of the larger towns and cities.</w:t>
      </w:r>
    </w:p>
    <w:p w14:paraId="1886C7A0"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p>
    <w:tbl>
      <w:tblPr>
        <w:tblStyle w:val="TableGrid1"/>
        <w:tblpPr w:leftFromText="180" w:rightFromText="180" w:vertAnchor="text" w:horzAnchor="margin" w:tblpXSpec="right" w:tblpY="-239"/>
        <w:tblW w:w="0" w:type="auto"/>
        <w:tblLook w:val="04A0" w:firstRow="1" w:lastRow="0" w:firstColumn="1" w:lastColumn="0" w:noHBand="0" w:noVBand="1"/>
      </w:tblPr>
      <w:tblGrid>
        <w:gridCol w:w="4396"/>
      </w:tblGrid>
      <w:tr w:rsidR="00443ADE" w:rsidRPr="00443ADE" w14:paraId="27D8DB7A" w14:textId="77777777" w:rsidTr="00935ACA">
        <w:trPr>
          <w:trHeight w:val="2394"/>
        </w:trPr>
        <w:tc>
          <w:tcPr>
            <w:tcW w:w="4396" w:type="dxa"/>
          </w:tcPr>
          <w:p w14:paraId="05A50C63" w14:textId="77777777" w:rsidR="00443ADE" w:rsidRPr="00443ADE" w:rsidRDefault="00443ADE" w:rsidP="00443ADE">
            <w:pPr>
              <w:tabs>
                <w:tab w:val="left" w:pos="284"/>
              </w:tabs>
              <w:spacing w:after="120" w:line="240" w:lineRule="atLeast"/>
              <w:jc w:val="both"/>
              <w:rPr>
                <w:kern w:val="18"/>
                <w:sz w:val="18"/>
                <w:szCs w:val="18"/>
              </w:rPr>
            </w:pPr>
            <w:r w:rsidRPr="00443ADE">
              <w:rPr>
                <w:noProof/>
                <w:kern w:val="18"/>
                <w:sz w:val="18"/>
                <w:szCs w:val="18"/>
                <w:lang w:eastAsia="en-GB"/>
              </w:rPr>
              <w:drawing>
                <wp:inline distT="0" distB="0" distL="0" distR="0" wp14:anchorId="0D64FF5F" wp14:editId="76A58BDE">
                  <wp:extent cx="2719754" cy="1703374"/>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val="0"/>
                              </a:ext>
                            </a:extLst>
                          </a:blip>
                          <a:stretch>
                            <a:fillRect/>
                          </a:stretch>
                        </pic:blipFill>
                        <pic:spPr>
                          <a:xfrm>
                            <a:off x="0" y="0"/>
                            <a:ext cx="2727194" cy="1708034"/>
                          </a:xfrm>
                          <a:prstGeom prst="rect">
                            <a:avLst/>
                          </a:prstGeom>
                        </pic:spPr>
                      </pic:pic>
                    </a:graphicData>
                  </a:graphic>
                </wp:inline>
              </w:drawing>
            </w:r>
          </w:p>
        </w:tc>
      </w:tr>
      <w:tr w:rsidR="00443ADE" w:rsidRPr="00443ADE" w14:paraId="5A3F1C23" w14:textId="77777777" w:rsidTr="00935ACA">
        <w:trPr>
          <w:trHeight w:val="2394"/>
        </w:trPr>
        <w:tc>
          <w:tcPr>
            <w:tcW w:w="4396" w:type="dxa"/>
          </w:tcPr>
          <w:p w14:paraId="4568A2EC" w14:textId="77777777" w:rsidR="00443ADE" w:rsidRPr="00443ADE" w:rsidRDefault="00443ADE" w:rsidP="00443ADE">
            <w:pPr>
              <w:tabs>
                <w:tab w:val="left" w:pos="284"/>
              </w:tabs>
              <w:spacing w:after="120" w:line="240" w:lineRule="atLeast"/>
              <w:jc w:val="both"/>
              <w:rPr>
                <w:kern w:val="18"/>
                <w:sz w:val="18"/>
                <w:szCs w:val="18"/>
              </w:rPr>
            </w:pPr>
            <w:r w:rsidRPr="00443ADE">
              <w:rPr>
                <w:noProof/>
                <w:kern w:val="18"/>
                <w:sz w:val="18"/>
                <w:szCs w:val="18"/>
                <w:lang w:eastAsia="en-GB"/>
              </w:rPr>
              <w:drawing>
                <wp:inline distT="0" distB="0" distL="0" distR="0" wp14:anchorId="47F3B1DE" wp14:editId="6AFB72FA">
                  <wp:extent cx="2719754" cy="1557787"/>
                  <wp:effectExtent l="0" t="0" r="444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r="3572" b="12916"/>
                          <a:stretch/>
                        </pic:blipFill>
                        <pic:spPr bwMode="auto">
                          <a:xfrm>
                            <a:off x="0" y="0"/>
                            <a:ext cx="2737410" cy="1567900"/>
                          </a:xfrm>
                          <a:prstGeom prst="rect">
                            <a:avLst/>
                          </a:prstGeom>
                          <a:ln>
                            <a:noFill/>
                          </a:ln>
                          <a:extLst>
                            <a:ext uri="{53640926-AAD7-44D8-BBD7-CCE9431645EC}">
                              <a14:shadowObscured xmlns:a14="http://schemas.microsoft.com/office/drawing/2010/main"/>
                            </a:ext>
                          </a:extLst>
                        </pic:spPr>
                      </pic:pic>
                    </a:graphicData>
                  </a:graphic>
                </wp:inline>
              </w:drawing>
            </w:r>
          </w:p>
        </w:tc>
      </w:tr>
      <w:tr w:rsidR="00443ADE" w:rsidRPr="00443ADE" w14:paraId="79C832DF" w14:textId="77777777" w:rsidTr="00935ACA">
        <w:trPr>
          <w:trHeight w:val="2467"/>
        </w:trPr>
        <w:tc>
          <w:tcPr>
            <w:tcW w:w="4396" w:type="dxa"/>
          </w:tcPr>
          <w:p w14:paraId="422753D7" w14:textId="77777777" w:rsidR="00443ADE" w:rsidRPr="00443ADE" w:rsidRDefault="00443ADE" w:rsidP="00443ADE">
            <w:pPr>
              <w:tabs>
                <w:tab w:val="left" w:pos="284"/>
              </w:tabs>
              <w:spacing w:after="120" w:line="240" w:lineRule="atLeast"/>
              <w:jc w:val="both"/>
              <w:rPr>
                <w:kern w:val="18"/>
                <w:sz w:val="18"/>
                <w:szCs w:val="18"/>
              </w:rPr>
            </w:pPr>
            <w:r w:rsidRPr="00443ADE">
              <w:rPr>
                <w:noProof/>
                <w:kern w:val="18"/>
                <w:sz w:val="18"/>
                <w:szCs w:val="18"/>
                <w:lang w:eastAsia="en-GB"/>
              </w:rPr>
              <w:drawing>
                <wp:inline distT="0" distB="0" distL="0" distR="0" wp14:anchorId="4B76DF26" wp14:editId="2A5B9816">
                  <wp:extent cx="2780795" cy="14478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val="0"/>
                              </a:ext>
                            </a:extLst>
                          </a:blip>
                          <a:srcRect/>
                          <a:stretch/>
                        </pic:blipFill>
                        <pic:spPr bwMode="auto">
                          <a:xfrm>
                            <a:off x="0" y="0"/>
                            <a:ext cx="2788124" cy="14516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549811" w14:textId="77777777" w:rsidR="00443ADE" w:rsidRPr="00443ADE" w:rsidRDefault="00443ADE" w:rsidP="00443ADE">
      <w:pPr>
        <w:tabs>
          <w:tab w:val="left" w:pos="284"/>
        </w:tabs>
        <w:spacing w:before="120" w:after="180" w:line="240" w:lineRule="atLeast"/>
        <w:jc w:val="both"/>
        <w:rPr>
          <w:rFonts w:ascii="Arial" w:eastAsia="Arial" w:hAnsi="Arial"/>
          <w:kern w:val="18"/>
          <w:sz w:val="20"/>
          <w:szCs w:val="20"/>
        </w:rPr>
      </w:pPr>
    </w:p>
    <w:p w14:paraId="185A6BD1" w14:textId="77777777" w:rsidR="00443ADE" w:rsidRPr="00443ADE" w:rsidRDefault="00443ADE" w:rsidP="00443ADE">
      <w:pPr>
        <w:spacing w:after="200" w:line="276" w:lineRule="auto"/>
        <w:rPr>
          <w:rFonts w:ascii="Arial" w:eastAsia="Arial" w:hAnsi="Arial"/>
          <w:kern w:val="18"/>
          <w:sz w:val="20"/>
          <w:szCs w:val="20"/>
        </w:rPr>
      </w:pPr>
      <w:r w:rsidRPr="00443ADE">
        <w:rPr>
          <w:rFonts w:ascii="Arial" w:eastAsia="Arial" w:hAnsi="Arial"/>
          <w:kern w:val="18"/>
          <w:sz w:val="20"/>
          <w:szCs w:val="20"/>
        </w:rPr>
        <w:br w:type="page"/>
      </w:r>
    </w:p>
    <w:p w14:paraId="5FE6E7C6" w14:textId="77777777" w:rsidR="00443ADE" w:rsidRPr="00443ADE" w:rsidRDefault="00443ADE" w:rsidP="00443ADE">
      <w:pPr>
        <w:spacing w:after="200" w:line="276" w:lineRule="auto"/>
        <w:rPr>
          <w:rFonts w:ascii="Arial" w:eastAsia="Arial" w:hAnsi="Arial" w:cs="Arial"/>
          <w:kern w:val="18"/>
          <w:sz w:val="18"/>
          <w:szCs w:val="16"/>
          <w:highlight w:val="yellow"/>
        </w:rPr>
        <w:sectPr w:rsidR="00443ADE" w:rsidRPr="00443ADE" w:rsidSect="00803B3F">
          <w:footerReference w:type="default" r:id="rId33"/>
          <w:type w:val="continuous"/>
          <w:pgSz w:w="16838" w:h="11906" w:orient="landscape"/>
          <w:pgMar w:top="1440" w:right="1440" w:bottom="1440" w:left="1440" w:header="708" w:footer="708" w:gutter="0"/>
          <w:pgNumType w:start="18"/>
          <w:cols w:num="3" w:space="708"/>
          <w:docGrid w:linePitch="360"/>
        </w:sectPr>
      </w:pPr>
    </w:p>
    <w:p w14:paraId="38566F45" w14:textId="77777777" w:rsidR="00443ADE" w:rsidRPr="00443ADE" w:rsidRDefault="00443ADE" w:rsidP="00443ADE">
      <w:pPr>
        <w:spacing w:after="120"/>
        <w:rPr>
          <w:rFonts w:ascii="Arial" w:eastAsia="Arial" w:hAnsi="Arial" w:cs="Arial"/>
          <w:kern w:val="18"/>
          <w:sz w:val="18"/>
          <w:szCs w:val="16"/>
        </w:rPr>
      </w:pPr>
      <w:r w:rsidRPr="00443ADE">
        <w:rPr>
          <w:rFonts w:ascii="Arial" w:eastAsia="Arial" w:hAnsi="Arial" w:cs="Arial"/>
          <w:b/>
          <w:kern w:val="18"/>
          <w:sz w:val="18"/>
          <w:szCs w:val="16"/>
        </w:rPr>
        <w:lastRenderedPageBreak/>
        <w:t>Figure 4.5: Morning travel time analysis</w:t>
      </w:r>
      <w:r w:rsidRPr="00443ADE">
        <w:rPr>
          <w:rFonts w:ascii="Arial" w:eastAsia="Arial" w:hAnsi="Arial" w:cs="Arial"/>
          <w:kern w:val="18"/>
          <w:sz w:val="18"/>
          <w:szCs w:val="16"/>
          <w:vertAlign w:val="superscript"/>
        </w:rPr>
        <w:footnoteReference w:id="3"/>
      </w:r>
      <w:r w:rsidRPr="00443ADE">
        <w:rPr>
          <w:rFonts w:ascii="Arial" w:eastAsia="Arial" w:hAnsi="Arial" w:cs="Arial"/>
          <w:kern w:val="18"/>
          <w:sz w:val="18"/>
          <w:szCs w:val="16"/>
        </w:rPr>
        <w:t xml:space="preserve"> </w:t>
      </w:r>
    </w:p>
    <w:tbl>
      <w:tblPr>
        <w:tblStyle w:val="TableGrid1"/>
        <w:tblW w:w="13794" w:type="dxa"/>
        <w:jc w:val="center"/>
        <w:tblLook w:val="04A0" w:firstRow="1" w:lastRow="0" w:firstColumn="1" w:lastColumn="0" w:noHBand="0" w:noVBand="1"/>
      </w:tblPr>
      <w:tblGrid>
        <w:gridCol w:w="6452"/>
        <w:gridCol w:w="5902"/>
        <w:gridCol w:w="1440"/>
      </w:tblGrid>
      <w:tr w:rsidR="00443ADE" w:rsidRPr="00443ADE" w14:paraId="54D4CF26" w14:textId="77777777" w:rsidTr="00935ACA">
        <w:trPr>
          <w:trHeight w:val="98"/>
          <w:jc w:val="center"/>
        </w:trPr>
        <w:tc>
          <w:tcPr>
            <w:tcW w:w="6452" w:type="dxa"/>
            <w:shd w:val="clear" w:color="auto" w:fill="auto"/>
          </w:tcPr>
          <w:p w14:paraId="66F789D3" w14:textId="77777777" w:rsidR="00443ADE" w:rsidRPr="00443ADE" w:rsidRDefault="00443ADE" w:rsidP="00443ADE">
            <w:pPr>
              <w:tabs>
                <w:tab w:val="left" w:pos="284"/>
              </w:tabs>
              <w:jc w:val="both"/>
              <w:rPr>
                <w:rFonts w:cs="Arial"/>
                <w:b/>
                <w:bCs/>
                <w:kern w:val="18"/>
                <w:sz w:val="16"/>
                <w:szCs w:val="16"/>
              </w:rPr>
            </w:pPr>
            <w:r w:rsidRPr="00443ADE">
              <w:rPr>
                <w:rFonts w:cs="Arial"/>
                <w:b/>
                <w:bCs/>
                <w:kern w:val="18"/>
                <w:sz w:val="16"/>
                <w:szCs w:val="16"/>
              </w:rPr>
              <w:t>Morning Travel Times to nearest Major Airport (Manchester or Liverpool) by Car</w:t>
            </w:r>
          </w:p>
        </w:tc>
        <w:tc>
          <w:tcPr>
            <w:tcW w:w="5902" w:type="dxa"/>
            <w:shd w:val="clear" w:color="auto" w:fill="auto"/>
          </w:tcPr>
          <w:p w14:paraId="416F42BD" w14:textId="77777777" w:rsidR="00443ADE" w:rsidRPr="00443ADE" w:rsidRDefault="00443ADE" w:rsidP="00443ADE">
            <w:pPr>
              <w:tabs>
                <w:tab w:val="left" w:pos="284"/>
              </w:tabs>
              <w:jc w:val="both"/>
              <w:rPr>
                <w:rFonts w:cs="Arial"/>
                <w:b/>
                <w:bCs/>
                <w:kern w:val="18"/>
                <w:sz w:val="16"/>
                <w:szCs w:val="16"/>
              </w:rPr>
            </w:pPr>
            <w:r w:rsidRPr="00443ADE">
              <w:rPr>
                <w:rFonts w:cs="Arial"/>
                <w:b/>
                <w:bCs/>
                <w:kern w:val="18"/>
                <w:sz w:val="16"/>
                <w:szCs w:val="16"/>
              </w:rPr>
              <w:t>Morning Travel Times to nearest Major Rail Station by Public Transport *</w:t>
            </w:r>
          </w:p>
        </w:tc>
        <w:tc>
          <w:tcPr>
            <w:tcW w:w="1440" w:type="dxa"/>
            <w:shd w:val="clear" w:color="auto" w:fill="auto"/>
          </w:tcPr>
          <w:p w14:paraId="64601364" w14:textId="77777777" w:rsidR="00443ADE" w:rsidRPr="00443ADE" w:rsidRDefault="00443ADE" w:rsidP="00443ADE">
            <w:pPr>
              <w:jc w:val="both"/>
              <w:rPr>
                <w:rFonts w:cs="Arial"/>
                <w:b/>
                <w:bCs/>
                <w:kern w:val="18"/>
                <w:sz w:val="16"/>
                <w:szCs w:val="16"/>
              </w:rPr>
            </w:pPr>
          </w:p>
        </w:tc>
      </w:tr>
      <w:tr w:rsidR="00443ADE" w:rsidRPr="00443ADE" w14:paraId="35AFCEE9" w14:textId="77777777" w:rsidTr="00935ACA">
        <w:trPr>
          <w:trHeight w:val="1399"/>
          <w:jc w:val="center"/>
        </w:trPr>
        <w:tc>
          <w:tcPr>
            <w:tcW w:w="6452" w:type="dxa"/>
            <w:shd w:val="clear" w:color="auto" w:fill="auto"/>
          </w:tcPr>
          <w:p w14:paraId="031BCD42" w14:textId="77777777" w:rsidR="00443ADE" w:rsidRPr="00443ADE" w:rsidRDefault="00443ADE" w:rsidP="00443ADE">
            <w:pPr>
              <w:jc w:val="center"/>
              <w:rPr>
                <w:rFonts w:cs="Arial"/>
                <w:kern w:val="18"/>
                <w:sz w:val="16"/>
                <w:szCs w:val="16"/>
              </w:rPr>
            </w:pPr>
            <w:r w:rsidRPr="00443ADE">
              <w:rPr>
                <w:rFonts w:cs="Arial"/>
                <w:noProof/>
                <w:kern w:val="18"/>
                <w:sz w:val="16"/>
                <w:szCs w:val="16"/>
                <w:lang w:eastAsia="en-GB"/>
              </w:rPr>
              <w:drawing>
                <wp:inline distT="0" distB="0" distL="0" distR="0" wp14:anchorId="16E65152" wp14:editId="1CCA7BA7">
                  <wp:extent cx="3295633" cy="2444262"/>
                  <wp:effectExtent l="19050" t="19050" r="19685" b="13335"/>
                  <wp:docPr id="21" name="Picture 21" descr="F:\Projects\Transport Planning - Cheshire and Warrington LEP Transport Planning Support\03 EXECUTION\08 Strategy Development\GIS\LSOAs_in_boundary1_Airport_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jects\Transport Planning - Cheshire and Warrington LEP Transport Planning Support\03 EXECUTION\08 Strategy Development\GIS\LSOAs_in_boundary1_Airport_Access.png"/>
                          <pic:cNvPicPr>
                            <a:picLocks noChangeAspect="1" noChangeArrowheads="1"/>
                          </pic:cNvPicPr>
                        </pic:nvPicPr>
                        <pic:blipFill rotWithShape="1">
                          <a:blip r:embed="rId34" cstate="email">
                            <a:extLst>
                              <a:ext uri="{28A0092B-C50C-407E-A947-70E740481C1C}">
                                <a14:useLocalDpi xmlns:a14="http://schemas.microsoft.com/office/drawing/2010/main" val="0"/>
                              </a:ext>
                            </a:extLst>
                          </a:blip>
                          <a:srcRect/>
                          <a:stretch/>
                        </pic:blipFill>
                        <pic:spPr bwMode="auto">
                          <a:xfrm>
                            <a:off x="0" y="0"/>
                            <a:ext cx="3322758" cy="2464380"/>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902" w:type="dxa"/>
            <w:shd w:val="clear" w:color="auto" w:fill="auto"/>
          </w:tcPr>
          <w:p w14:paraId="5C9E1865" w14:textId="77777777" w:rsidR="00443ADE" w:rsidRPr="00443ADE" w:rsidRDefault="00443ADE" w:rsidP="00443ADE">
            <w:pPr>
              <w:jc w:val="center"/>
              <w:rPr>
                <w:rFonts w:cs="Arial"/>
                <w:kern w:val="18"/>
                <w:sz w:val="16"/>
                <w:szCs w:val="16"/>
              </w:rPr>
            </w:pPr>
            <w:r w:rsidRPr="00443ADE">
              <w:rPr>
                <w:rFonts w:cs="Arial"/>
                <w:noProof/>
                <w:kern w:val="18"/>
                <w:sz w:val="16"/>
                <w:szCs w:val="16"/>
                <w:lang w:eastAsia="en-GB"/>
              </w:rPr>
              <w:drawing>
                <wp:inline distT="0" distB="0" distL="0" distR="0" wp14:anchorId="1EF66660" wp14:editId="6DC226E5">
                  <wp:extent cx="3317631" cy="249270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OAs_in_boundary1_Rail-Hub_PT-Access.png"/>
                          <pic:cNvPicPr/>
                        </pic:nvPicPr>
                        <pic:blipFill rotWithShape="1">
                          <a:blip r:embed="rId35" cstate="email">
                            <a:extLst>
                              <a:ext uri="{28A0092B-C50C-407E-A947-70E740481C1C}">
                                <a14:useLocalDpi xmlns:a14="http://schemas.microsoft.com/office/drawing/2010/main" val="0"/>
                              </a:ext>
                            </a:extLst>
                          </a:blip>
                          <a:srcRect/>
                          <a:stretch/>
                        </pic:blipFill>
                        <pic:spPr bwMode="auto">
                          <a:xfrm>
                            <a:off x="0" y="0"/>
                            <a:ext cx="3342472" cy="2511369"/>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vMerge w:val="restart"/>
            <w:shd w:val="clear" w:color="auto" w:fill="auto"/>
          </w:tcPr>
          <w:p w14:paraId="381AB61B" w14:textId="77777777" w:rsidR="00443ADE" w:rsidRPr="00443ADE" w:rsidRDefault="00443ADE" w:rsidP="00443ADE">
            <w:pPr>
              <w:ind w:left="425" w:hanging="425"/>
              <w:jc w:val="both"/>
              <w:rPr>
                <w:rFonts w:cs="Arial"/>
                <w:b/>
                <w:bCs/>
                <w:kern w:val="18"/>
                <w:sz w:val="16"/>
                <w:szCs w:val="16"/>
              </w:rPr>
            </w:pPr>
          </w:p>
          <w:p w14:paraId="73C90B5D" w14:textId="77777777" w:rsidR="00443ADE" w:rsidRPr="00443ADE" w:rsidRDefault="00443ADE" w:rsidP="00443ADE">
            <w:pPr>
              <w:ind w:left="425" w:hanging="425"/>
              <w:jc w:val="both"/>
              <w:rPr>
                <w:rFonts w:cs="Arial"/>
                <w:kern w:val="18"/>
                <w:sz w:val="16"/>
                <w:szCs w:val="16"/>
              </w:rPr>
            </w:pPr>
            <w:r w:rsidRPr="00443ADE">
              <w:rPr>
                <w:rFonts w:cs="Arial"/>
                <w:b/>
                <w:bCs/>
                <w:kern w:val="18"/>
                <w:sz w:val="16"/>
                <w:szCs w:val="16"/>
              </w:rPr>
              <w:t>Key</w:t>
            </w:r>
          </w:p>
          <w:p w14:paraId="02C5DBA9" w14:textId="77777777" w:rsidR="00443ADE" w:rsidRPr="00443ADE" w:rsidRDefault="00443ADE" w:rsidP="00443ADE">
            <w:pPr>
              <w:ind w:left="425" w:hanging="425"/>
              <w:jc w:val="both"/>
              <w:rPr>
                <w:rFonts w:cs="Arial"/>
                <w:kern w:val="18"/>
                <w:sz w:val="16"/>
                <w:szCs w:val="16"/>
              </w:rPr>
            </w:pPr>
            <w:r w:rsidRPr="00443ADE">
              <w:rPr>
                <w:rFonts w:cs="Arial"/>
                <w:noProof/>
                <w:kern w:val="18"/>
                <w:sz w:val="16"/>
                <w:szCs w:val="16"/>
                <w:lang w:eastAsia="en-GB"/>
              </w:rPr>
              <w:drawing>
                <wp:anchor distT="0" distB="0" distL="114300" distR="114300" simplePos="0" relativeHeight="251679744" behindDoc="0" locked="0" layoutInCell="1" allowOverlap="1" wp14:anchorId="4C5B1DF8" wp14:editId="5E9999D2">
                  <wp:simplePos x="0" y="0"/>
                  <wp:positionH relativeFrom="column">
                    <wp:posOffset>-11430</wp:posOffset>
                  </wp:positionH>
                  <wp:positionV relativeFrom="paragraph">
                    <wp:posOffset>34925</wp:posOffset>
                  </wp:positionV>
                  <wp:extent cx="812165" cy="1371600"/>
                  <wp:effectExtent l="0" t="0" r="698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216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89305" w14:textId="77777777" w:rsidR="00443ADE" w:rsidRPr="00443ADE" w:rsidRDefault="00443ADE" w:rsidP="00443ADE">
            <w:pPr>
              <w:ind w:left="425" w:hanging="425"/>
              <w:jc w:val="both"/>
              <w:rPr>
                <w:rFonts w:cs="Arial"/>
                <w:kern w:val="18"/>
                <w:sz w:val="16"/>
                <w:szCs w:val="16"/>
              </w:rPr>
            </w:pPr>
          </w:p>
          <w:p w14:paraId="417D229A" w14:textId="77777777" w:rsidR="00443ADE" w:rsidRPr="00443ADE" w:rsidRDefault="00443ADE" w:rsidP="00443ADE">
            <w:pPr>
              <w:ind w:left="425" w:hanging="425"/>
              <w:jc w:val="both"/>
              <w:rPr>
                <w:rFonts w:cs="Arial"/>
                <w:kern w:val="18"/>
                <w:sz w:val="16"/>
                <w:szCs w:val="16"/>
              </w:rPr>
            </w:pPr>
          </w:p>
          <w:p w14:paraId="78A53B0B" w14:textId="77777777" w:rsidR="00443ADE" w:rsidRPr="00443ADE" w:rsidRDefault="00443ADE" w:rsidP="00443ADE">
            <w:pPr>
              <w:ind w:left="425" w:hanging="425"/>
              <w:jc w:val="both"/>
              <w:rPr>
                <w:rFonts w:cs="Arial"/>
                <w:kern w:val="18"/>
                <w:sz w:val="16"/>
                <w:szCs w:val="16"/>
              </w:rPr>
            </w:pPr>
          </w:p>
          <w:p w14:paraId="75D711AC" w14:textId="77777777" w:rsidR="00443ADE" w:rsidRPr="00443ADE" w:rsidRDefault="00443ADE" w:rsidP="00443ADE">
            <w:pPr>
              <w:ind w:left="425" w:hanging="425"/>
              <w:jc w:val="both"/>
              <w:rPr>
                <w:rFonts w:cs="Arial"/>
                <w:kern w:val="18"/>
                <w:sz w:val="16"/>
                <w:szCs w:val="16"/>
              </w:rPr>
            </w:pPr>
          </w:p>
          <w:p w14:paraId="56CDFD47" w14:textId="77777777" w:rsidR="00443ADE" w:rsidRPr="00443ADE" w:rsidRDefault="00443ADE" w:rsidP="00443ADE">
            <w:pPr>
              <w:ind w:left="425" w:hanging="425"/>
              <w:jc w:val="both"/>
              <w:rPr>
                <w:rFonts w:cs="Arial"/>
                <w:kern w:val="18"/>
                <w:sz w:val="16"/>
                <w:szCs w:val="16"/>
              </w:rPr>
            </w:pPr>
          </w:p>
          <w:p w14:paraId="377A6822" w14:textId="77777777" w:rsidR="00443ADE" w:rsidRPr="00443ADE" w:rsidRDefault="00443ADE" w:rsidP="00443ADE">
            <w:pPr>
              <w:jc w:val="both"/>
              <w:rPr>
                <w:rFonts w:cs="Arial"/>
                <w:kern w:val="18"/>
                <w:sz w:val="16"/>
                <w:szCs w:val="16"/>
              </w:rPr>
            </w:pPr>
          </w:p>
          <w:p w14:paraId="6DF9A3EF" w14:textId="77777777" w:rsidR="00443ADE" w:rsidRPr="00443ADE" w:rsidRDefault="00443ADE" w:rsidP="00443ADE">
            <w:pPr>
              <w:jc w:val="both"/>
              <w:rPr>
                <w:rFonts w:cs="Arial"/>
                <w:kern w:val="18"/>
                <w:sz w:val="16"/>
                <w:szCs w:val="16"/>
              </w:rPr>
            </w:pPr>
          </w:p>
          <w:p w14:paraId="1D1301E3" w14:textId="77777777" w:rsidR="00443ADE" w:rsidRPr="00443ADE" w:rsidRDefault="00443ADE" w:rsidP="00443ADE">
            <w:pPr>
              <w:jc w:val="both"/>
              <w:rPr>
                <w:rFonts w:cs="Arial"/>
                <w:kern w:val="18"/>
                <w:sz w:val="16"/>
                <w:szCs w:val="16"/>
              </w:rPr>
            </w:pPr>
          </w:p>
          <w:p w14:paraId="7D3C10E4" w14:textId="77777777" w:rsidR="00443ADE" w:rsidRPr="00443ADE" w:rsidRDefault="00443ADE" w:rsidP="00443ADE">
            <w:pPr>
              <w:jc w:val="both"/>
              <w:rPr>
                <w:rFonts w:cs="Arial"/>
                <w:kern w:val="18"/>
                <w:sz w:val="16"/>
                <w:szCs w:val="16"/>
              </w:rPr>
            </w:pPr>
          </w:p>
          <w:p w14:paraId="0460FA36" w14:textId="77777777" w:rsidR="00443ADE" w:rsidRPr="00443ADE" w:rsidRDefault="00443ADE" w:rsidP="00443ADE">
            <w:pPr>
              <w:jc w:val="both"/>
              <w:rPr>
                <w:rFonts w:cs="Arial"/>
                <w:kern w:val="18"/>
                <w:sz w:val="16"/>
                <w:szCs w:val="16"/>
              </w:rPr>
            </w:pPr>
          </w:p>
          <w:p w14:paraId="176B9501" w14:textId="77777777" w:rsidR="00443ADE" w:rsidRPr="00443ADE" w:rsidRDefault="00443ADE" w:rsidP="00443ADE">
            <w:pPr>
              <w:jc w:val="both"/>
              <w:rPr>
                <w:rFonts w:cs="Arial"/>
                <w:kern w:val="18"/>
                <w:sz w:val="16"/>
                <w:szCs w:val="16"/>
              </w:rPr>
            </w:pPr>
          </w:p>
          <w:p w14:paraId="1540015C" w14:textId="77777777" w:rsidR="00443ADE" w:rsidRPr="00443ADE" w:rsidRDefault="00443ADE" w:rsidP="00443ADE">
            <w:pPr>
              <w:jc w:val="both"/>
              <w:rPr>
                <w:rFonts w:cs="Arial"/>
                <w:kern w:val="18"/>
                <w:sz w:val="16"/>
                <w:szCs w:val="16"/>
              </w:rPr>
            </w:pPr>
          </w:p>
          <w:p w14:paraId="5380F086" w14:textId="77777777" w:rsidR="00443ADE" w:rsidRPr="00443ADE" w:rsidRDefault="00443ADE" w:rsidP="00443ADE">
            <w:pPr>
              <w:jc w:val="both"/>
              <w:rPr>
                <w:rFonts w:cs="Arial"/>
                <w:kern w:val="18"/>
                <w:sz w:val="16"/>
                <w:szCs w:val="16"/>
              </w:rPr>
            </w:pPr>
          </w:p>
          <w:p w14:paraId="1498372C" w14:textId="77777777" w:rsidR="00443ADE" w:rsidRPr="00443ADE" w:rsidRDefault="00443ADE" w:rsidP="00443ADE">
            <w:pPr>
              <w:jc w:val="both"/>
              <w:rPr>
                <w:rFonts w:cs="Arial"/>
                <w:kern w:val="18"/>
                <w:sz w:val="16"/>
                <w:szCs w:val="16"/>
              </w:rPr>
            </w:pPr>
          </w:p>
          <w:p w14:paraId="2E895B71" w14:textId="77777777" w:rsidR="00443ADE" w:rsidRPr="00443ADE" w:rsidRDefault="00443ADE" w:rsidP="00443ADE">
            <w:pPr>
              <w:jc w:val="both"/>
              <w:rPr>
                <w:rFonts w:cs="Arial"/>
                <w:i/>
                <w:kern w:val="18"/>
                <w:sz w:val="16"/>
                <w:szCs w:val="16"/>
              </w:rPr>
            </w:pPr>
            <w:r w:rsidRPr="00443ADE">
              <w:rPr>
                <w:rFonts w:cs="Arial"/>
                <w:kern w:val="18"/>
                <w:sz w:val="16"/>
                <w:szCs w:val="16"/>
              </w:rPr>
              <w:t>*</w:t>
            </w:r>
            <w:r w:rsidRPr="00443ADE">
              <w:rPr>
                <w:rFonts w:cs="Arial"/>
                <w:i/>
                <w:kern w:val="18"/>
                <w:sz w:val="16"/>
                <w:szCs w:val="16"/>
              </w:rPr>
              <w:t xml:space="preserve"> Unshaded output areas where no data was available</w:t>
            </w:r>
          </w:p>
          <w:p w14:paraId="6685CA53" w14:textId="77777777" w:rsidR="00443ADE" w:rsidRPr="00443ADE" w:rsidRDefault="00443ADE" w:rsidP="00443ADE">
            <w:pPr>
              <w:ind w:left="425" w:hanging="425"/>
              <w:jc w:val="both"/>
              <w:rPr>
                <w:rFonts w:cs="Arial"/>
                <w:kern w:val="18"/>
                <w:sz w:val="16"/>
                <w:szCs w:val="16"/>
              </w:rPr>
            </w:pPr>
          </w:p>
        </w:tc>
      </w:tr>
      <w:tr w:rsidR="00443ADE" w:rsidRPr="00443ADE" w14:paraId="027AF505" w14:textId="77777777" w:rsidTr="00935ACA">
        <w:trPr>
          <w:trHeight w:val="40"/>
          <w:jc w:val="center"/>
        </w:trPr>
        <w:tc>
          <w:tcPr>
            <w:tcW w:w="6452" w:type="dxa"/>
            <w:shd w:val="clear" w:color="auto" w:fill="auto"/>
          </w:tcPr>
          <w:p w14:paraId="34A184AE" w14:textId="77777777" w:rsidR="00443ADE" w:rsidRPr="00443ADE" w:rsidRDefault="00443ADE" w:rsidP="00443ADE">
            <w:pPr>
              <w:jc w:val="both"/>
              <w:rPr>
                <w:rFonts w:cs="Arial"/>
                <w:b/>
                <w:bCs/>
                <w:kern w:val="18"/>
                <w:sz w:val="16"/>
                <w:szCs w:val="16"/>
              </w:rPr>
            </w:pPr>
            <w:r w:rsidRPr="00443ADE">
              <w:rPr>
                <w:rFonts w:cs="Arial"/>
                <w:b/>
                <w:bCs/>
                <w:kern w:val="18"/>
                <w:sz w:val="16"/>
                <w:szCs w:val="16"/>
              </w:rPr>
              <w:t>Morning Travel Times to nearest Major Rail Stations by Car</w:t>
            </w:r>
          </w:p>
        </w:tc>
        <w:tc>
          <w:tcPr>
            <w:tcW w:w="5902" w:type="dxa"/>
            <w:shd w:val="clear" w:color="auto" w:fill="auto"/>
          </w:tcPr>
          <w:p w14:paraId="336BDE5B" w14:textId="77777777" w:rsidR="00443ADE" w:rsidRPr="00443ADE" w:rsidRDefault="00443ADE" w:rsidP="00443ADE">
            <w:pPr>
              <w:tabs>
                <w:tab w:val="left" w:pos="284"/>
              </w:tabs>
              <w:jc w:val="both"/>
              <w:rPr>
                <w:rFonts w:cs="Arial"/>
                <w:kern w:val="18"/>
                <w:sz w:val="16"/>
                <w:szCs w:val="16"/>
              </w:rPr>
            </w:pPr>
            <w:r w:rsidRPr="00443ADE">
              <w:rPr>
                <w:rFonts w:cs="Arial"/>
                <w:b/>
                <w:bCs/>
                <w:kern w:val="18"/>
                <w:sz w:val="16"/>
                <w:szCs w:val="16"/>
              </w:rPr>
              <w:t>Morning Travel Times to nearest Motorway Junction by Car</w:t>
            </w:r>
          </w:p>
        </w:tc>
        <w:tc>
          <w:tcPr>
            <w:tcW w:w="1440" w:type="dxa"/>
            <w:vMerge/>
            <w:shd w:val="clear" w:color="auto" w:fill="auto"/>
          </w:tcPr>
          <w:p w14:paraId="4C3E060D" w14:textId="77777777" w:rsidR="00443ADE" w:rsidRPr="00443ADE" w:rsidRDefault="00443ADE" w:rsidP="00443ADE">
            <w:pPr>
              <w:jc w:val="both"/>
              <w:rPr>
                <w:rFonts w:cs="Arial"/>
                <w:kern w:val="18"/>
                <w:sz w:val="16"/>
                <w:szCs w:val="16"/>
              </w:rPr>
            </w:pPr>
          </w:p>
        </w:tc>
      </w:tr>
      <w:tr w:rsidR="00443ADE" w:rsidRPr="00443ADE" w14:paraId="547F0553" w14:textId="77777777" w:rsidTr="00935ACA">
        <w:trPr>
          <w:trHeight w:val="1399"/>
          <w:jc w:val="center"/>
        </w:trPr>
        <w:tc>
          <w:tcPr>
            <w:tcW w:w="6452" w:type="dxa"/>
            <w:shd w:val="clear" w:color="auto" w:fill="auto"/>
          </w:tcPr>
          <w:p w14:paraId="4216818E" w14:textId="77777777" w:rsidR="00443ADE" w:rsidRPr="00443ADE" w:rsidRDefault="00443ADE" w:rsidP="00443ADE">
            <w:pPr>
              <w:jc w:val="center"/>
              <w:rPr>
                <w:rFonts w:cs="Arial"/>
                <w:kern w:val="18"/>
                <w:sz w:val="16"/>
                <w:szCs w:val="16"/>
              </w:rPr>
            </w:pPr>
            <w:r w:rsidRPr="00443ADE">
              <w:rPr>
                <w:rFonts w:cs="Arial"/>
                <w:noProof/>
                <w:kern w:val="18"/>
                <w:sz w:val="16"/>
                <w:szCs w:val="16"/>
                <w:lang w:eastAsia="en-GB"/>
              </w:rPr>
              <w:drawing>
                <wp:inline distT="0" distB="0" distL="0" distR="0" wp14:anchorId="45AEE841" wp14:editId="6210CCB8">
                  <wp:extent cx="3217984" cy="2312790"/>
                  <wp:effectExtent l="19050" t="19050" r="20955" b="11430"/>
                  <wp:docPr id="24" name="Picture 24" descr="F:\Projects\Transport Planning - Cheshire and Warrington LEP Transport Planning Support\03 EXECUTION\08 Strategy Development\GIS\LSOAs_in_boundary1_Rail-Hub_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ojects\Transport Planning - Cheshire and Warrington LEP Transport Planning Support\03 EXECUTION\08 Strategy Development\GIS\LSOAs_in_boundary1_Rail-Hub_Access.png"/>
                          <pic:cNvPicPr>
                            <a:picLocks noChangeAspect="1" noChangeArrowheads="1"/>
                          </pic:cNvPicPr>
                        </pic:nvPicPr>
                        <pic:blipFill rotWithShape="1">
                          <a:blip r:embed="rId37" cstate="email">
                            <a:extLst>
                              <a:ext uri="{28A0092B-C50C-407E-A947-70E740481C1C}">
                                <a14:useLocalDpi xmlns:a14="http://schemas.microsoft.com/office/drawing/2010/main" val="0"/>
                              </a:ext>
                            </a:extLst>
                          </a:blip>
                          <a:srcRect/>
                          <a:stretch/>
                        </pic:blipFill>
                        <pic:spPr bwMode="auto">
                          <a:xfrm>
                            <a:off x="0" y="0"/>
                            <a:ext cx="3221794" cy="2315528"/>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902" w:type="dxa"/>
            <w:shd w:val="clear" w:color="auto" w:fill="auto"/>
          </w:tcPr>
          <w:p w14:paraId="7474FC07" w14:textId="77777777" w:rsidR="00443ADE" w:rsidRPr="00443ADE" w:rsidRDefault="00443ADE" w:rsidP="00443ADE">
            <w:pPr>
              <w:jc w:val="center"/>
              <w:rPr>
                <w:rFonts w:cs="Arial"/>
                <w:kern w:val="18"/>
                <w:sz w:val="16"/>
                <w:szCs w:val="16"/>
              </w:rPr>
            </w:pPr>
            <w:r w:rsidRPr="00443ADE">
              <w:rPr>
                <w:rFonts w:cs="Arial"/>
                <w:noProof/>
                <w:kern w:val="18"/>
                <w:sz w:val="16"/>
                <w:szCs w:val="16"/>
                <w:lang w:eastAsia="en-GB"/>
              </w:rPr>
              <w:drawing>
                <wp:inline distT="0" distB="0" distL="0" distR="0" wp14:anchorId="398A9725" wp14:editId="14D53A4A">
                  <wp:extent cx="3194538" cy="2324091"/>
                  <wp:effectExtent l="19050" t="19050" r="25400" b="19685"/>
                  <wp:docPr id="25" name="Picture 25" descr="F:\Projects\Transport Planning - Cheshire and Warrington LEP Transport Planning Support\03 EXECUTION\08 Strategy Development\GIS\LSOAs_in_boundary1_Junction_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rojects\Transport Planning - Cheshire and Warrington LEP Transport Planning Support\03 EXECUTION\08 Strategy Development\GIS\LSOAs_in_boundary1_Junction_Access.png"/>
                          <pic:cNvPicPr>
                            <a:picLocks noChangeAspect="1" noChangeArrowheads="1"/>
                          </pic:cNvPicPr>
                        </pic:nvPicPr>
                        <pic:blipFill rotWithShape="1">
                          <a:blip r:embed="rId38" cstate="email">
                            <a:extLst>
                              <a:ext uri="{28A0092B-C50C-407E-A947-70E740481C1C}">
                                <a14:useLocalDpi xmlns:a14="http://schemas.microsoft.com/office/drawing/2010/main" val="0"/>
                              </a:ext>
                            </a:extLst>
                          </a:blip>
                          <a:srcRect/>
                          <a:stretch/>
                        </pic:blipFill>
                        <pic:spPr bwMode="auto">
                          <a:xfrm>
                            <a:off x="0" y="0"/>
                            <a:ext cx="3210971" cy="2336046"/>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440" w:type="dxa"/>
            <w:vMerge/>
            <w:shd w:val="clear" w:color="auto" w:fill="auto"/>
          </w:tcPr>
          <w:p w14:paraId="46F58869" w14:textId="77777777" w:rsidR="00443ADE" w:rsidRPr="00443ADE" w:rsidRDefault="00443ADE" w:rsidP="00443ADE">
            <w:pPr>
              <w:jc w:val="both"/>
              <w:rPr>
                <w:rFonts w:cs="Arial"/>
                <w:kern w:val="18"/>
                <w:sz w:val="16"/>
                <w:szCs w:val="16"/>
              </w:rPr>
            </w:pPr>
          </w:p>
        </w:tc>
      </w:tr>
    </w:tbl>
    <w:p w14:paraId="27FC318C" w14:textId="77777777" w:rsidR="00443ADE" w:rsidRPr="00443ADE" w:rsidRDefault="00443ADE" w:rsidP="00443ADE">
      <w:pPr>
        <w:spacing w:after="200" w:line="276" w:lineRule="auto"/>
        <w:rPr>
          <w:rFonts w:ascii="Arial" w:eastAsia="Arial" w:hAnsi="Arial"/>
          <w:kern w:val="18"/>
          <w:sz w:val="20"/>
          <w:szCs w:val="20"/>
        </w:rPr>
        <w:sectPr w:rsidR="00443ADE" w:rsidRPr="00443ADE" w:rsidSect="00E71D8A">
          <w:type w:val="continuous"/>
          <w:pgSz w:w="16838" w:h="11906" w:orient="landscape"/>
          <w:pgMar w:top="1440" w:right="1440" w:bottom="1440" w:left="1440" w:header="708" w:footer="708" w:gutter="0"/>
          <w:pgNumType w:start="18"/>
          <w:cols w:space="708"/>
          <w:docGrid w:linePitch="360"/>
        </w:sectPr>
      </w:pPr>
    </w:p>
    <w:p w14:paraId="11058D05" w14:textId="77777777" w:rsidR="00443ADE" w:rsidRPr="00443ADE" w:rsidRDefault="00443ADE" w:rsidP="00443ADE">
      <w:pPr>
        <w:spacing w:after="200" w:line="276" w:lineRule="auto"/>
        <w:jc w:val="both"/>
        <w:rPr>
          <w:rFonts w:ascii="Arial" w:eastAsia="Arial" w:hAnsi="Arial"/>
          <w:kern w:val="18"/>
          <w:sz w:val="16"/>
          <w:szCs w:val="18"/>
        </w:rPr>
        <w:sectPr w:rsidR="00443ADE" w:rsidRPr="00443ADE" w:rsidSect="00803B3F">
          <w:type w:val="continuous"/>
          <w:pgSz w:w="16838" w:h="11906" w:orient="landscape"/>
          <w:pgMar w:top="1440" w:right="1440" w:bottom="1440" w:left="1440" w:header="708" w:footer="708" w:gutter="0"/>
          <w:pgNumType w:start="18"/>
          <w:cols w:num="3"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4396"/>
      </w:tblGrid>
      <w:tr w:rsidR="00443ADE" w:rsidRPr="00443ADE" w14:paraId="1B447F99" w14:textId="77777777" w:rsidTr="00935ACA">
        <w:tc>
          <w:tcPr>
            <w:tcW w:w="4396" w:type="dxa"/>
            <w:shd w:val="clear" w:color="auto" w:fill="D9D9D9" w:themeFill="background1" w:themeFillShade="D9"/>
          </w:tcPr>
          <w:p w14:paraId="1CFFC565" w14:textId="77777777" w:rsidR="00443ADE" w:rsidRPr="00443ADE" w:rsidRDefault="00443ADE" w:rsidP="00AB2B97">
            <w:pPr>
              <w:numPr>
                <w:ilvl w:val="3"/>
                <w:numId w:val="3"/>
              </w:numPr>
              <w:tabs>
                <w:tab w:val="num" w:pos="284"/>
              </w:tabs>
              <w:spacing w:before="60" w:after="60"/>
              <w:ind w:left="284" w:hanging="284"/>
              <w:jc w:val="both"/>
              <w:rPr>
                <w:rFonts w:ascii="Calibri" w:hAnsi="Calibri"/>
                <w:b/>
                <w:sz w:val="18"/>
                <w:szCs w:val="18"/>
              </w:rPr>
            </w:pPr>
            <w:r w:rsidRPr="00443ADE">
              <w:rPr>
                <w:rFonts w:cs="Arial"/>
                <w:b/>
                <w:sz w:val="18"/>
                <w:szCs w:val="18"/>
              </w:rPr>
              <w:lastRenderedPageBreak/>
              <w:t>Dominance of car for mode share</w:t>
            </w:r>
          </w:p>
        </w:tc>
      </w:tr>
    </w:tbl>
    <w:p w14:paraId="2DDFC422" w14:textId="77777777" w:rsidR="00443ADE" w:rsidRPr="00443ADE" w:rsidRDefault="00443ADE" w:rsidP="00443ADE">
      <w:pPr>
        <w:tabs>
          <w:tab w:val="left" w:pos="284"/>
        </w:tabs>
        <w:spacing w:after="120" w:line="240" w:lineRule="atLeast"/>
        <w:jc w:val="both"/>
        <w:rPr>
          <w:rFonts w:ascii="Arial" w:eastAsia="Arial" w:hAnsi="Arial" w:cs="Arial"/>
          <w:kern w:val="18"/>
          <w:sz w:val="18"/>
          <w:szCs w:val="18"/>
        </w:rPr>
      </w:pPr>
      <w:r w:rsidRPr="00443ADE">
        <w:rPr>
          <w:rFonts w:ascii="Arial" w:eastAsia="Arial" w:hAnsi="Arial"/>
          <w:kern w:val="18"/>
          <w:sz w:val="18"/>
          <w:szCs w:val="18"/>
        </w:rPr>
        <w:t xml:space="preserve">Private car use is the sub-region’s dominant means of travel. 2011 Census travel to work data highlights that driving a car or a van makes up 68% of commuter trips in Cheshire East and Cheshire West and 71% in Warrington. </w:t>
      </w:r>
      <w:r w:rsidRPr="00443ADE">
        <w:rPr>
          <w:rFonts w:ascii="Arial" w:eastAsia="Arial" w:hAnsi="Arial" w:cs="Arial"/>
          <w:b/>
          <w:kern w:val="18"/>
          <w:sz w:val="18"/>
          <w:szCs w:val="18"/>
        </w:rPr>
        <w:t>Table 4.2</w:t>
      </w:r>
      <w:r w:rsidRPr="00443ADE">
        <w:rPr>
          <w:rFonts w:ascii="Arial" w:eastAsia="Arial" w:hAnsi="Arial" w:cs="Arial"/>
          <w:kern w:val="18"/>
          <w:sz w:val="18"/>
          <w:szCs w:val="18"/>
        </w:rPr>
        <w:t xml:space="preserve"> shows the mode of transport which people within the sub-region travel to work as recorded in the 2011 Census. It highlights that for all three local Authorities drivers and passengers of cars or vans make up over 70% of journeys to work. Whilst comparable to the average for Wales the proportion is significantly higher than for England. Warrington has the highest proportion of journeys by car or van with 71% of journeys to work by car or van. </w:t>
      </w:r>
    </w:p>
    <w:p w14:paraId="7C7424FD" w14:textId="77777777" w:rsidR="00443ADE" w:rsidRPr="00443ADE" w:rsidRDefault="00443ADE" w:rsidP="00443ADE">
      <w:pPr>
        <w:tabs>
          <w:tab w:val="left" w:pos="284"/>
        </w:tabs>
        <w:spacing w:after="120"/>
        <w:jc w:val="both"/>
        <w:rPr>
          <w:rFonts w:ascii="Arial" w:eastAsia="Arial" w:hAnsi="Arial" w:cs="Arial"/>
          <w:b/>
          <w:bCs/>
          <w:kern w:val="18"/>
          <w:sz w:val="18"/>
          <w:szCs w:val="18"/>
        </w:rPr>
      </w:pPr>
      <w:r w:rsidRPr="00443ADE">
        <w:rPr>
          <w:rFonts w:ascii="Arial" w:eastAsia="Arial" w:hAnsi="Arial" w:cs="Arial"/>
          <w:b/>
          <w:bCs/>
          <w:color w:val="4F81BD"/>
          <w:kern w:val="18"/>
          <w:sz w:val="18"/>
          <w:szCs w:val="18"/>
        </w:rPr>
        <w:t xml:space="preserve"> </w:t>
      </w:r>
      <w:r w:rsidRPr="00443ADE">
        <w:rPr>
          <w:rFonts w:ascii="Arial" w:eastAsia="Arial" w:hAnsi="Arial" w:cs="Arial"/>
          <w:b/>
          <w:bCs/>
          <w:kern w:val="18"/>
          <w:sz w:val="18"/>
          <w:szCs w:val="18"/>
        </w:rPr>
        <w:t xml:space="preserve">Table 4.2: Travel to Work Mode Splits </w:t>
      </w:r>
    </w:p>
    <w:tbl>
      <w:tblPr>
        <w:tblStyle w:val="AECOMtable"/>
        <w:tblW w:w="5085" w:type="pct"/>
        <w:tblLayout w:type="fixed"/>
        <w:tblLook w:val="04A0" w:firstRow="1" w:lastRow="0" w:firstColumn="1" w:lastColumn="0" w:noHBand="0" w:noVBand="1"/>
      </w:tblPr>
      <w:tblGrid>
        <w:gridCol w:w="1011"/>
        <w:gridCol w:w="720"/>
        <w:gridCol w:w="710"/>
        <w:gridCol w:w="762"/>
        <w:gridCol w:w="655"/>
        <w:gridCol w:w="508"/>
      </w:tblGrid>
      <w:tr w:rsidR="00443ADE" w:rsidRPr="00443ADE" w14:paraId="27C5B6A9" w14:textId="77777777" w:rsidTr="00935ACA">
        <w:trPr>
          <w:cnfStyle w:val="100000000000" w:firstRow="1" w:lastRow="0" w:firstColumn="0" w:lastColumn="0" w:oddVBand="0" w:evenVBand="0" w:oddHBand="0" w:evenHBand="0" w:firstRowFirstColumn="0" w:firstRowLastColumn="0" w:lastRowFirstColumn="0" w:lastRowLastColumn="0"/>
          <w:trHeight w:val="406"/>
        </w:trPr>
        <w:tc>
          <w:tcPr>
            <w:tcW w:w="1157" w:type="pct"/>
            <w:shd w:val="clear" w:color="auto" w:fill="DAEEF3" w:themeFill="accent5" w:themeFillTint="33"/>
          </w:tcPr>
          <w:p w14:paraId="0EBBF98C" w14:textId="77777777" w:rsidR="00443ADE" w:rsidRPr="00443ADE" w:rsidRDefault="00443ADE" w:rsidP="00443ADE">
            <w:pPr>
              <w:spacing w:before="40" w:after="40"/>
              <w:jc w:val="center"/>
              <w:rPr>
                <w:rFonts w:cs="Arial"/>
                <w:kern w:val="18"/>
                <w:sz w:val="13"/>
                <w:szCs w:val="13"/>
              </w:rPr>
            </w:pPr>
            <w:r w:rsidRPr="00443ADE">
              <w:rPr>
                <w:rFonts w:cs="Arial"/>
                <w:kern w:val="18"/>
                <w:sz w:val="13"/>
                <w:szCs w:val="13"/>
              </w:rPr>
              <w:t>Mode of Travel (2011 Census)</w:t>
            </w:r>
          </w:p>
        </w:tc>
        <w:tc>
          <w:tcPr>
            <w:tcW w:w="825" w:type="pct"/>
            <w:shd w:val="clear" w:color="auto" w:fill="DAEEF3" w:themeFill="accent5" w:themeFillTint="33"/>
          </w:tcPr>
          <w:p w14:paraId="5C611818" w14:textId="77777777" w:rsidR="00443ADE" w:rsidRPr="00443ADE" w:rsidRDefault="00443ADE" w:rsidP="00443ADE">
            <w:pPr>
              <w:spacing w:before="40" w:after="40"/>
              <w:jc w:val="center"/>
              <w:rPr>
                <w:rFonts w:cs="Arial"/>
                <w:kern w:val="18"/>
                <w:sz w:val="13"/>
                <w:szCs w:val="13"/>
              </w:rPr>
            </w:pPr>
            <w:r w:rsidRPr="00443ADE">
              <w:rPr>
                <w:rFonts w:cs="Arial"/>
                <w:kern w:val="18"/>
                <w:sz w:val="13"/>
                <w:szCs w:val="13"/>
              </w:rPr>
              <w:t>Cheshire East</w:t>
            </w:r>
          </w:p>
        </w:tc>
        <w:tc>
          <w:tcPr>
            <w:tcW w:w="813" w:type="pct"/>
            <w:shd w:val="clear" w:color="auto" w:fill="DAEEF3" w:themeFill="accent5" w:themeFillTint="33"/>
          </w:tcPr>
          <w:p w14:paraId="13E63F51" w14:textId="77777777" w:rsidR="00443ADE" w:rsidRPr="00443ADE" w:rsidRDefault="00443ADE" w:rsidP="00443ADE">
            <w:pPr>
              <w:spacing w:before="40" w:after="40"/>
              <w:jc w:val="center"/>
              <w:rPr>
                <w:rFonts w:cs="Arial"/>
                <w:kern w:val="18"/>
                <w:sz w:val="13"/>
                <w:szCs w:val="13"/>
              </w:rPr>
            </w:pPr>
            <w:r w:rsidRPr="00443ADE">
              <w:rPr>
                <w:rFonts w:cs="Arial"/>
                <w:kern w:val="18"/>
                <w:sz w:val="13"/>
                <w:szCs w:val="13"/>
              </w:rPr>
              <w:t>Cheshire West &amp; Chester</w:t>
            </w:r>
          </w:p>
        </w:tc>
        <w:tc>
          <w:tcPr>
            <w:tcW w:w="873" w:type="pct"/>
            <w:shd w:val="clear" w:color="auto" w:fill="DAEEF3" w:themeFill="accent5" w:themeFillTint="33"/>
          </w:tcPr>
          <w:p w14:paraId="0317BDCD" w14:textId="77777777" w:rsidR="00443ADE" w:rsidRPr="00443ADE" w:rsidRDefault="00443ADE" w:rsidP="00443ADE">
            <w:pPr>
              <w:spacing w:before="40" w:after="40"/>
              <w:jc w:val="center"/>
              <w:rPr>
                <w:rFonts w:cs="Arial"/>
                <w:kern w:val="18"/>
                <w:sz w:val="13"/>
                <w:szCs w:val="13"/>
              </w:rPr>
            </w:pPr>
            <w:r w:rsidRPr="00443ADE">
              <w:rPr>
                <w:rFonts w:cs="Arial"/>
                <w:kern w:val="18"/>
                <w:sz w:val="13"/>
                <w:szCs w:val="13"/>
              </w:rPr>
              <w:t>Warrington</w:t>
            </w:r>
          </w:p>
        </w:tc>
        <w:tc>
          <w:tcPr>
            <w:tcW w:w="750" w:type="pct"/>
            <w:shd w:val="clear" w:color="auto" w:fill="DAEEF3" w:themeFill="accent5" w:themeFillTint="33"/>
          </w:tcPr>
          <w:p w14:paraId="40D91DDD" w14:textId="77777777" w:rsidR="00443ADE" w:rsidRPr="00443ADE" w:rsidRDefault="00443ADE" w:rsidP="00443ADE">
            <w:pPr>
              <w:spacing w:before="40" w:after="40"/>
              <w:jc w:val="center"/>
              <w:rPr>
                <w:rFonts w:cs="Arial"/>
                <w:kern w:val="18"/>
                <w:sz w:val="13"/>
                <w:szCs w:val="13"/>
              </w:rPr>
            </w:pPr>
            <w:r w:rsidRPr="00443ADE">
              <w:rPr>
                <w:rFonts w:cs="Arial"/>
                <w:kern w:val="18"/>
                <w:sz w:val="13"/>
                <w:szCs w:val="13"/>
              </w:rPr>
              <w:t>England</w:t>
            </w:r>
          </w:p>
        </w:tc>
        <w:tc>
          <w:tcPr>
            <w:tcW w:w="583" w:type="pct"/>
            <w:shd w:val="clear" w:color="auto" w:fill="DAEEF3" w:themeFill="accent5" w:themeFillTint="33"/>
          </w:tcPr>
          <w:p w14:paraId="645B908F" w14:textId="77777777" w:rsidR="00443ADE" w:rsidRPr="00443ADE" w:rsidRDefault="00443ADE" w:rsidP="00443ADE">
            <w:pPr>
              <w:spacing w:before="40" w:after="40"/>
              <w:jc w:val="center"/>
              <w:rPr>
                <w:rFonts w:cs="Arial"/>
                <w:kern w:val="18"/>
                <w:sz w:val="13"/>
                <w:szCs w:val="13"/>
              </w:rPr>
            </w:pPr>
            <w:r w:rsidRPr="00443ADE">
              <w:rPr>
                <w:rFonts w:cs="Arial"/>
                <w:kern w:val="18"/>
                <w:sz w:val="13"/>
                <w:szCs w:val="13"/>
              </w:rPr>
              <w:t>Wales</w:t>
            </w:r>
          </w:p>
        </w:tc>
      </w:tr>
      <w:tr w:rsidR="00443ADE" w:rsidRPr="00443ADE" w14:paraId="2337434C" w14:textId="77777777" w:rsidTr="00935ACA">
        <w:trPr>
          <w:trHeight w:val="268"/>
        </w:trPr>
        <w:tc>
          <w:tcPr>
            <w:tcW w:w="1157" w:type="pct"/>
          </w:tcPr>
          <w:p w14:paraId="66FD3CC5" w14:textId="77777777" w:rsidR="00443ADE" w:rsidRPr="00443ADE" w:rsidRDefault="00443ADE" w:rsidP="00443ADE">
            <w:pPr>
              <w:spacing w:before="20" w:after="20"/>
              <w:jc w:val="both"/>
              <w:rPr>
                <w:rFonts w:cs="Arial"/>
                <w:kern w:val="18"/>
                <w:sz w:val="13"/>
                <w:szCs w:val="13"/>
              </w:rPr>
            </w:pPr>
            <w:r w:rsidRPr="00443ADE">
              <w:rPr>
                <w:rFonts w:cs="Arial"/>
                <w:kern w:val="18"/>
                <w:sz w:val="13"/>
                <w:szCs w:val="13"/>
              </w:rPr>
              <w:t>Work mainly at or from home</w:t>
            </w:r>
          </w:p>
        </w:tc>
        <w:tc>
          <w:tcPr>
            <w:tcW w:w="825" w:type="pct"/>
          </w:tcPr>
          <w:p w14:paraId="1C11476E"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7%</w:t>
            </w:r>
          </w:p>
        </w:tc>
        <w:tc>
          <w:tcPr>
            <w:tcW w:w="813" w:type="pct"/>
          </w:tcPr>
          <w:p w14:paraId="5DEE1615"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6%</w:t>
            </w:r>
          </w:p>
        </w:tc>
        <w:tc>
          <w:tcPr>
            <w:tcW w:w="873" w:type="pct"/>
          </w:tcPr>
          <w:p w14:paraId="11D21CA4"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5%</w:t>
            </w:r>
          </w:p>
        </w:tc>
        <w:tc>
          <w:tcPr>
            <w:tcW w:w="750" w:type="pct"/>
          </w:tcPr>
          <w:p w14:paraId="44A18077"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5%</w:t>
            </w:r>
          </w:p>
        </w:tc>
        <w:tc>
          <w:tcPr>
            <w:tcW w:w="583" w:type="pct"/>
          </w:tcPr>
          <w:p w14:paraId="02CA3A9D"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5%</w:t>
            </w:r>
          </w:p>
        </w:tc>
      </w:tr>
      <w:tr w:rsidR="00443ADE" w:rsidRPr="00443ADE" w14:paraId="4CB007E4" w14:textId="77777777" w:rsidTr="00935ACA">
        <w:trPr>
          <w:trHeight w:val="272"/>
        </w:trPr>
        <w:tc>
          <w:tcPr>
            <w:tcW w:w="1157" w:type="pct"/>
          </w:tcPr>
          <w:p w14:paraId="1A1D7F2C" w14:textId="77777777" w:rsidR="00443ADE" w:rsidRPr="00443ADE" w:rsidRDefault="00443ADE" w:rsidP="00443ADE">
            <w:pPr>
              <w:spacing w:before="20" w:after="20"/>
              <w:jc w:val="both"/>
              <w:rPr>
                <w:rFonts w:cs="Arial"/>
                <w:kern w:val="18"/>
                <w:sz w:val="13"/>
                <w:szCs w:val="13"/>
              </w:rPr>
            </w:pPr>
            <w:r w:rsidRPr="00443ADE">
              <w:rPr>
                <w:rFonts w:cs="Arial"/>
                <w:kern w:val="18"/>
                <w:sz w:val="13"/>
                <w:szCs w:val="13"/>
              </w:rPr>
              <w:t>Underground, metro, light rail, tram</w:t>
            </w:r>
          </w:p>
        </w:tc>
        <w:tc>
          <w:tcPr>
            <w:tcW w:w="825" w:type="pct"/>
          </w:tcPr>
          <w:p w14:paraId="78A48D2D"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0%</w:t>
            </w:r>
          </w:p>
        </w:tc>
        <w:tc>
          <w:tcPr>
            <w:tcW w:w="813" w:type="pct"/>
          </w:tcPr>
          <w:p w14:paraId="5BC90184"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0%</w:t>
            </w:r>
          </w:p>
        </w:tc>
        <w:tc>
          <w:tcPr>
            <w:tcW w:w="873" w:type="pct"/>
          </w:tcPr>
          <w:p w14:paraId="494BFCB2"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0%</w:t>
            </w:r>
          </w:p>
        </w:tc>
        <w:tc>
          <w:tcPr>
            <w:tcW w:w="750" w:type="pct"/>
          </w:tcPr>
          <w:p w14:paraId="032A070B"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4%</w:t>
            </w:r>
          </w:p>
        </w:tc>
        <w:tc>
          <w:tcPr>
            <w:tcW w:w="583" w:type="pct"/>
          </w:tcPr>
          <w:p w14:paraId="7E5CE452"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0%</w:t>
            </w:r>
          </w:p>
        </w:tc>
      </w:tr>
      <w:tr w:rsidR="00443ADE" w:rsidRPr="00443ADE" w14:paraId="4A64500F" w14:textId="77777777" w:rsidTr="00935ACA">
        <w:trPr>
          <w:trHeight w:val="77"/>
        </w:trPr>
        <w:tc>
          <w:tcPr>
            <w:tcW w:w="1157" w:type="pct"/>
          </w:tcPr>
          <w:p w14:paraId="182B8807" w14:textId="77777777" w:rsidR="00443ADE" w:rsidRPr="00443ADE" w:rsidRDefault="00443ADE" w:rsidP="00443ADE">
            <w:pPr>
              <w:spacing w:before="20" w:after="20"/>
              <w:jc w:val="both"/>
              <w:rPr>
                <w:rFonts w:cs="Arial"/>
                <w:kern w:val="18"/>
                <w:sz w:val="13"/>
                <w:szCs w:val="13"/>
              </w:rPr>
            </w:pPr>
            <w:r w:rsidRPr="00443ADE">
              <w:rPr>
                <w:rFonts w:cs="Arial"/>
                <w:kern w:val="18"/>
                <w:sz w:val="13"/>
                <w:szCs w:val="13"/>
              </w:rPr>
              <w:t>Train</w:t>
            </w:r>
          </w:p>
        </w:tc>
        <w:tc>
          <w:tcPr>
            <w:tcW w:w="825" w:type="pct"/>
          </w:tcPr>
          <w:p w14:paraId="590E31FC"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3%</w:t>
            </w:r>
          </w:p>
        </w:tc>
        <w:tc>
          <w:tcPr>
            <w:tcW w:w="813" w:type="pct"/>
          </w:tcPr>
          <w:p w14:paraId="10A0684B"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2%</w:t>
            </w:r>
          </w:p>
        </w:tc>
        <w:tc>
          <w:tcPr>
            <w:tcW w:w="873" w:type="pct"/>
          </w:tcPr>
          <w:p w14:paraId="74CDAD41"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2%</w:t>
            </w:r>
          </w:p>
        </w:tc>
        <w:tc>
          <w:tcPr>
            <w:tcW w:w="750" w:type="pct"/>
          </w:tcPr>
          <w:p w14:paraId="117C96AB"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5%</w:t>
            </w:r>
          </w:p>
        </w:tc>
        <w:tc>
          <w:tcPr>
            <w:tcW w:w="583" w:type="pct"/>
          </w:tcPr>
          <w:p w14:paraId="73ACE1EE"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2%</w:t>
            </w:r>
          </w:p>
        </w:tc>
      </w:tr>
      <w:tr w:rsidR="00443ADE" w:rsidRPr="00443ADE" w14:paraId="22E05D94" w14:textId="77777777" w:rsidTr="00935ACA">
        <w:trPr>
          <w:trHeight w:val="206"/>
        </w:trPr>
        <w:tc>
          <w:tcPr>
            <w:tcW w:w="1157" w:type="pct"/>
          </w:tcPr>
          <w:p w14:paraId="05603F2C" w14:textId="77777777" w:rsidR="00443ADE" w:rsidRPr="00443ADE" w:rsidRDefault="00443ADE" w:rsidP="00443ADE">
            <w:pPr>
              <w:spacing w:before="20" w:after="20"/>
              <w:jc w:val="both"/>
              <w:rPr>
                <w:rFonts w:cs="Arial"/>
                <w:kern w:val="18"/>
                <w:sz w:val="13"/>
                <w:szCs w:val="13"/>
              </w:rPr>
            </w:pPr>
            <w:r w:rsidRPr="00443ADE">
              <w:rPr>
                <w:rFonts w:cs="Arial"/>
                <w:kern w:val="18"/>
                <w:sz w:val="13"/>
                <w:szCs w:val="13"/>
              </w:rPr>
              <w:t>Bus, minibus or coach</w:t>
            </w:r>
          </w:p>
        </w:tc>
        <w:tc>
          <w:tcPr>
            <w:tcW w:w="825" w:type="pct"/>
          </w:tcPr>
          <w:p w14:paraId="586427CA"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2%</w:t>
            </w:r>
          </w:p>
        </w:tc>
        <w:tc>
          <w:tcPr>
            <w:tcW w:w="813" w:type="pct"/>
          </w:tcPr>
          <w:p w14:paraId="1557620D"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3%</w:t>
            </w:r>
          </w:p>
        </w:tc>
        <w:tc>
          <w:tcPr>
            <w:tcW w:w="873" w:type="pct"/>
          </w:tcPr>
          <w:p w14:paraId="54595541"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5%</w:t>
            </w:r>
          </w:p>
        </w:tc>
        <w:tc>
          <w:tcPr>
            <w:tcW w:w="750" w:type="pct"/>
          </w:tcPr>
          <w:p w14:paraId="022871DD"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7%</w:t>
            </w:r>
          </w:p>
        </w:tc>
        <w:tc>
          <w:tcPr>
            <w:tcW w:w="583" w:type="pct"/>
          </w:tcPr>
          <w:p w14:paraId="64A4D731"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5%</w:t>
            </w:r>
          </w:p>
        </w:tc>
      </w:tr>
      <w:tr w:rsidR="00443ADE" w:rsidRPr="00443ADE" w14:paraId="61B90AD8" w14:textId="77777777" w:rsidTr="00935ACA">
        <w:trPr>
          <w:trHeight w:val="77"/>
        </w:trPr>
        <w:tc>
          <w:tcPr>
            <w:tcW w:w="1157" w:type="pct"/>
          </w:tcPr>
          <w:p w14:paraId="1472BB07" w14:textId="77777777" w:rsidR="00443ADE" w:rsidRPr="00443ADE" w:rsidRDefault="00443ADE" w:rsidP="00443ADE">
            <w:pPr>
              <w:spacing w:before="20" w:after="20"/>
              <w:jc w:val="both"/>
              <w:rPr>
                <w:rFonts w:cs="Arial"/>
                <w:kern w:val="18"/>
                <w:sz w:val="13"/>
                <w:szCs w:val="13"/>
              </w:rPr>
            </w:pPr>
            <w:r w:rsidRPr="00443ADE">
              <w:rPr>
                <w:rFonts w:cs="Arial"/>
                <w:kern w:val="18"/>
                <w:sz w:val="13"/>
                <w:szCs w:val="13"/>
              </w:rPr>
              <w:t>Taxi</w:t>
            </w:r>
          </w:p>
        </w:tc>
        <w:tc>
          <w:tcPr>
            <w:tcW w:w="825" w:type="pct"/>
          </w:tcPr>
          <w:p w14:paraId="107DC13B"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0%</w:t>
            </w:r>
          </w:p>
        </w:tc>
        <w:tc>
          <w:tcPr>
            <w:tcW w:w="813" w:type="pct"/>
          </w:tcPr>
          <w:p w14:paraId="436AA510"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w:t>
            </w:r>
          </w:p>
        </w:tc>
        <w:tc>
          <w:tcPr>
            <w:tcW w:w="873" w:type="pct"/>
          </w:tcPr>
          <w:p w14:paraId="6D4B2C3A"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0%</w:t>
            </w:r>
          </w:p>
        </w:tc>
        <w:tc>
          <w:tcPr>
            <w:tcW w:w="750" w:type="pct"/>
          </w:tcPr>
          <w:p w14:paraId="77ECAFF8"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w:t>
            </w:r>
          </w:p>
        </w:tc>
        <w:tc>
          <w:tcPr>
            <w:tcW w:w="583" w:type="pct"/>
          </w:tcPr>
          <w:p w14:paraId="4E27A385"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0%</w:t>
            </w:r>
          </w:p>
        </w:tc>
      </w:tr>
      <w:tr w:rsidR="00443ADE" w:rsidRPr="00443ADE" w14:paraId="1CAE3D96" w14:textId="77777777" w:rsidTr="00935ACA">
        <w:trPr>
          <w:trHeight w:val="206"/>
        </w:trPr>
        <w:tc>
          <w:tcPr>
            <w:tcW w:w="1157" w:type="pct"/>
          </w:tcPr>
          <w:p w14:paraId="12E1DF08" w14:textId="77777777" w:rsidR="00443ADE" w:rsidRPr="00443ADE" w:rsidRDefault="00443ADE" w:rsidP="00443ADE">
            <w:pPr>
              <w:spacing w:before="20" w:after="20"/>
              <w:jc w:val="both"/>
              <w:rPr>
                <w:rFonts w:cs="Arial"/>
                <w:kern w:val="18"/>
                <w:sz w:val="13"/>
                <w:szCs w:val="13"/>
              </w:rPr>
            </w:pPr>
            <w:r w:rsidRPr="00443ADE">
              <w:rPr>
                <w:rFonts w:cs="Arial"/>
                <w:kern w:val="18"/>
                <w:sz w:val="13"/>
                <w:szCs w:val="13"/>
              </w:rPr>
              <w:t>Motorcycle, scooter, moped</w:t>
            </w:r>
          </w:p>
        </w:tc>
        <w:tc>
          <w:tcPr>
            <w:tcW w:w="825" w:type="pct"/>
          </w:tcPr>
          <w:p w14:paraId="7E35F238"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w:t>
            </w:r>
          </w:p>
        </w:tc>
        <w:tc>
          <w:tcPr>
            <w:tcW w:w="813" w:type="pct"/>
          </w:tcPr>
          <w:p w14:paraId="769A5703"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w:t>
            </w:r>
          </w:p>
        </w:tc>
        <w:tc>
          <w:tcPr>
            <w:tcW w:w="873" w:type="pct"/>
          </w:tcPr>
          <w:p w14:paraId="1A08F3EC"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w:t>
            </w:r>
          </w:p>
        </w:tc>
        <w:tc>
          <w:tcPr>
            <w:tcW w:w="750" w:type="pct"/>
          </w:tcPr>
          <w:p w14:paraId="64825283"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w:t>
            </w:r>
          </w:p>
        </w:tc>
        <w:tc>
          <w:tcPr>
            <w:tcW w:w="583" w:type="pct"/>
          </w:tcPr>
          <w:p w14:paraId="76A46B1D"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w:t>
            </w:r>
          </w:p>
        </w:tc>
      </w:tr>
      <w:tr w:rsidR="00443ADE" w:rsidRPr="00443ADE" w14:paraId="74C98310" w14:textId="77777777" w:rsidTr="00935ACA">
        <w:trPr>
          <w:trHeight w:val="144"/>
        </w:trPr>
        <w:tc>
          <w:tcPr>
            <w:tcW w:w="1157" w:type="pct"/>
          </w:tcPr>
          <w:p w14:paraId="637D5551" w14:textId="77777777" w:rsidR="00443ADE" w:rsidRPr="00443ADE" w:rsidRDefault="00443ADE" w:rsidP="00443ADE">
            <w:pPr>
              <w:spacing w:before="20" w:after="20"/>
              <w:jc w:val="both"/>
              <w:rPr>
                <w:rFonts w:cs="Arial"/>
                <w:kern w:val="18"/>
                <w:sz w:val="13"/>
                <w:szCs w:val="13"/>
              </w:rPr>
            </w:pPr>
            <w:r w:rsidRPr="00443ADE">
              <w:rPr>
                <w:rFonts w:cs="Arial"/>
                <w:kern w:val="18"/>
                <w:sz w:val="13"/>
                <w:szCs w:val="13"/>
              </w:rPr>
              <w:t>Driving a car or van</w:t>
            </w:r>
          </w:p>
        </w:tc>
        <w:tc>
          <w:tcPr>
            <w:tcW w:w="825" w:type="pct"/>
          </w:tcPr>
          <w:p w14:paraId="5A3EFC9C"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68%</w:t>
            </w:r>
          </w:p>
        </w:tc>
        <w:tc>
          <w:tcPr>
            <w:tcW w:w="813" w:type="pct"/>
          </w:tcPr>
          <w:p w14:paraId="3D6DD400"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68%</w:t>
            </w:r>
          </w:p>
        </w:tc>
        <w:tc>
          <w:tcPr>
            <w:tcW w:w="873" w:type="pct"/>
          </w:tcPr>
          <w:p w14:paraId="396AC9FC"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71%</w:t>
            </w:r>
          </w:p>
        </w:tc>
        <w:tc>
          <w:tcPr>
            <w:tcW w:w="750" w:type="pct"/>
          </w:tcPr>
          <w:p w14:paraId="50D3950C"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57%</w:t>
            </w:r>
          </w:p>
        </w:tc>
        <w:tc>
          <w:tcPr>
            <w:tcW w:w="583" w:type="pct"/>
          </w:tcPr>
          <w:p w14:paraId="6009D8A8"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67%</w:t>
            </w:r>
          </w:p>
        </w:tc>
      </w:tr>
      <w:tr w:rsidR="00443ADE" w:rsidRPr="00443ADE" w14:paraId="387961F7" w14:textId="77777777" w:rsidTr="00935ACA">
        <w:trPr>
          <w:trHeight w:val="200"/>
        </w:trPr>
        <w:tc>
          <w:tcPr>
            <w:tcW w:w="1157" w:type="pct"/>
          </w:tcPr>
          <w:p w14:paraId="71B5FB70" w14:textId="77777777" w:rsidR="00443ADE" w:rsidRPr="00443ADE" w:rsidRDefault="00443ADE" w:rsidP="00443ADE">
            <w:pPr>
              <w:spacing w:before="20" w:after="20"/>
              <w:jc w:val="both"/>
              <w:rPr>
                <w:rFonts w:cs="Arial"/>
                <w:kern w:val="18"/>
                <w:sz w:val="13"/>
                <w:szCs w:val="13"/>
              </w:rPr>
            </w:pPr>
            <w:r w:rsidRPr="00443ADE">
              <w:rPr>
                <w:rFonts w:cs="Arial"/>
                <w:kern w:val="18"/>
                <w:sz w:val="13"/>
                <w:szCs w:val="13"/>
              </w:rPr>
              <w:t>Passenger in a car or van</w:t>
            </w:r>
          </w:p>
        </w:tc>
        <w:tc>
          <w:tcPr>
            <w:tcW w:w="825" w:type="pct"/>
          </w:tcPr>
          <w:p w14:paraId="6D7BF6D7"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5%</w:t>
            </w:r>
          </w:p>
        </w:tc>
        <w:tc>
          <w:tcPr>
            <w:tcW w:w="813" w:type="pct"/>
          </w:tcPr>
          <w:p w14:paraId="47B97963"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6%</w:t>
            </w:r>
          </w:p>
        </w:tc>
        <w:tc>
          <w:tcPr>
            <w:tcW w:w="873" w:type="pct"/>
          </w:tcPr>
          <w:p w14:paraId="3172985E"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6%</w:t>
            </w:r>
          </w:p>
        </w:tc>
        <w:tc>
          <w:tcPr>
            <w:tcW w:w="750" w:type="pct"/>
          </w:tcPr>
          <w:p w14:paraId="144C19FB"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5%</w:t>
            </w:r>
          </w:p>
        </w:tc>
        <w:tc>
          <w:tcPr>
            <w:tcW w:w="583" w:type="pct"/>
          </w:tcPr>
          <w:p w14:paraId="468D5EC4"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7%</w:t>
            </w:r>
          </w:p>
        </w:tc>
      </w:tr>
      <w:tr w:rsidR="00443ADE" w:rsidRPr="00443ADE" w14:paraId="281CCD50" w14:textId="77777777" w:rsidTr="00935ACA">
        <w:trPr>
          <w:trHeight w:val="83"/>
        </w:trPr>
        <w:tc>
          <w:tcPr>
            <w:tcW w:w="1157" w:type="pct"/>
          </w:tcPr>
          <w:p w14:paraId="23B015A0" w14:textId="77777777" w:rsidR="00443ADE" w:rsidRPr="00443ADE" w:rsidRDefault="00443ADE" w:rsidP="00443ADE">
            <w:pPr>
              <w:spacing w:before="20" w:after="20"/>
              <w:jc w:val="both"/>
              <w:rPr>
                <w:rFonts w:cs="Arial"/>
                <w:kern w:val="18"/>
                <w:sz w:val="13"/>
                <w:szCs w:val="13"/>
              </w:rPr>
            </w:pPr>
            <w:r w:rsidRPr="00443ADE">
              <w:rPr>
                <w:rFonts w:cs="Arial"/>
                <w:kern w:val="18"/>
                <w:sz w:val="13"/>
                <w:szCs w:val="13"/>
              </w:rPr>
              <w:t>Bicycle</w:t>
            </w:r>
          </w:p>
        </w:tc>
        <w:tc>
          <w:tcPr>
            <w:tcW w:w="825" w:type="pct"/>
          </w:tcPr>
          <w:p w14:paraId="353A6D3F"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3%</w:t>
            </w:r>
          </w:p>
        </w:tc>
        <w:tc>
          <w:tcPr>
            <w:tcW w:w="813" w:type="pct"/>
          </w:tcPr>
          <w:p w14:paraId="1D7DE6BA"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3%</w:t>
            </w:r>
          </w:p>
        </w:tc>
        <w:tc>
          <w:tcPr>
            <w:tcW w:w="873" w:type="pct"/>
          </w:tcPr>
          <w:p w14:paraId="02092313"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3%</w:t>
            </w:r>
          </w:p>
        </w:tc>
        <w:tc>
          <w:tcPr>
            <w:tcW w:w="750" w:type="pct"/>
          </w:tcPr>
          <w:p w14:paraId="3393378A"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3%</w:t>
            </w:r>
          </w:p>
        </w:tc>
        <w:tc>
          <w:tcPr>
            <w:tcW w:w="583" w:type="pct"/>
          </w:tcPr>
          <w:p w14:paraId="31C68659"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w:t>
            </w:r>
          </w:p>
        </w:tc>
      </w:tr>
      <w:tr w:rsidR="00443ADE" w:rsidRPr="00443ADE" w14:paraId="3616FF51" w14:textId="77777777" w:rsidTr="00935ACA">
        <w:trPr>
          <w:trHeight w:val="77"/>
        </w:trPr>
        <w:tc>
          <w:tcPr>
            <w:tcW w:w="1157" w:type="pct"/>
          </w:tcPr>
          <w:p w14:paraId="73FD4CC0" w14:textId="77777777" w:rsidR="00443ADE" w:rsidRPr="00443ADE" w:rsidRDefault="00443ADE" w:rsidP="00443ADE">
            <w:pPr>
              <w:spacing w:before="20" w:after="20"/>
              <w:jc w:val="both"/>
              <w:rPr>
                <w:rFonts w:cs="Arial"/>
                <w:kern w:val="18"/>
                <w:sz w:val="13"/>
                <w:szCs w:val="13"/>
              </w:rPr>
            </w:pPr>
            <w:r w:rsidRPr="00443ADE">
              <w:rPr>
                <w:rFonts w:cs="Arial"/>
                <w:kern w:val="18"/>
                <w:sz w:val="13"/>
                <w:szCs w:val="13"/>
              </w:rPr>
              <w:t>On foot</w:t>
            </w:r>
          </w:p>
        </w:tc>
        <w:tc>
          <w:tcPr>
            <w:tcW w:w="825" w:type="pct"/>
          </w:tcPr>
          <w:p w14:paraId="57766805"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10%</w:t>
            </w:r>
          </w:p>
        </w:tc>
        <w:tc>
          <w:tcPr>
            <w:tcW w:w="813" w:type="pct"/>
          </w:tcPr>
          <w:p w14:paraId="748174D6"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10%</w:t>
            </w:r>
          </w:p>
        </w:tc>
        <w:tc>
          <w:tcPr>
            <w:tcW w:w="873" w:type="pct"/>
          </w:tcPr>
          <w:p w14:paraId="256C1A99"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8%</w:t>
            </w:r>
          </w:p>
        </w:tc>
        <w:tc>
          <w:tcPr>
            <w:tcW w:w="750" w:type="pct"/>
          </w:tcPr>
          <w:p w14:paraId="3F4525CA"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11%</w:t>
            </w:r>
          </w:p>
        </w:tc>
        <w:tc>
          <w:tcPr>
            <w:tcW w:w="583" w:type="pct"/>
          </w:tcPr>
          <w:p w14:paraId="5AC797CA"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11%</w:t>
            </w:r>
          </w:p>
        </w:tc>
      </w:tr>
      <w:tr w:rsidR="00443ADE" w:rsidRPr="00443ADE" w14:paraId="0EB439DB" w14:textId="77777777" w:rsidTr="00935ACA">
        <w:trPr>
          <w:trHeight w:val="268"/>
        </w:trPr>
        <w:tc>
          <w:tcPr>
            <w:tcW w:w="1157" w:type="pct"/>
          </w:tcPr>
          <w:p w14:paraId="2B4DA596" w14:textId="77777777" w:rsidR="00443ADE" w:rsidRPr="00443ADE" w:rsidRDefault="00443ADE" w:rsidP="00443ADE">
            <w:pPr>
              <w:spacing w:before="20" w:after="20"/>
              <w:jc w:val="both"/>
              <w:rPr>
                <w:rFonts w:cs="Arial"/>
                <w:kern w:val="18"/>
                <w:sz w:val="13"/>
                <w:szCs w:val="13"/>
              </w:rPr>
            </w:pPr>
            <w:r w:rsidRPr="00443ADE">
              <w:rPr>
                <w:rFonts w:cs="Arial"/>
                <w:kern w:val="18"/>
                <w:sz w:val="13"/>
                <w:szCs w:val="13"/>
              </w:rPr>
              <w:t xml:space="preserve">Other method of travel </w:t>
            </w:r>
          </w:p>
        </w:tc>
        <w:tc>
          <w:tcPr>
            <w:tcW w:w="825" w:type="pct"/>
          </w:tcPr>
          <w:p w14:paraId="5CD63931"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w:t>
            </w:r>
          </w:p>
        </w:tc>
        <w:tc>
          <w:tcPr>
            <w:tcW w:w="813" w:type="pct"/>
          </w:tcPr>
          <w:p w14:paraId="215CF481"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w:t>
            </w:r>
          </w:p>
        </w:tc>
        <w:tc>
          <w:tcPr>
            <w:tcW w:w="873" w:type="pct"/>
          </w:tcPr>
          <w:p w14:paraId="061CBB54"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w:t>
            </w:r>
          </w:p>
        </w:tc>
        <w:tc>
          <w:tcPr>
            <w:tcW w:w="750" w:type="pct"/>
          </w:tcPr>
          <w:p w14:paraId="174B3D6A"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w:t>
            </w:r>
          </w:p>
        </w:tc>
        <w:tc>
          <w:tcPr>
            <w:tcW w:w="583" w:type="pct"/>
          </w:tcPr>
          <w:p w14:paraId="3C7FD251" w14:textId="77777777" w:rsidR="00443ADE" w:rsidRPr="00443ADE" w:rsidRDefault="00443ADE" w:rsidP="00443ADE">
            <w:pPr>
              <w:spacing w:before="20" w:after="20"/>
              <w:jc w:val="center"/>
              <w:rPr>
                <w:rFonts w:cs="Arial"/>
                <w:kern w:val="18"/>
                <w:sz w:val="13"/>
                <w:szCs w:val="13"/>
              </w:rPr>
            </w:pPr>
            <w:r w:rsidRPr="00443ADE">
              <w:rPr>
                <w:rFonts w:cs="Arial"/>
                <w:kern w:val="18"/>
                <w:sz w:val="13"/>
                <w:szCs w:val="13"/>
              </w:rPr>
              <w:t>1%</w:t>
            </w:r>
          </w:p>
        </w:tc>
      </w:tr>
    </w:tbl>
    <w:p w14:paraId="331C4487" w14:textId="77777777" w:rsidR="00443ADE" w:rsidRPr="00443ADE" w:rsidRDefault="00443ADE" w:rsidP="00443ADE">
      <w:pPr>
        <w:tabs>
          <w:tab w:val="left" w:pos="284"/>
        </w:tabs>
        <w:spacing w:line="240" w:lineRule="atLeast"/>
        <w:jc w:val="both"/>
        <w:rPr>
          <w:rFonts w:ascii="Arial" w:eastAsia="Arial" w:hAnsi="Arial"/>
          <w:kern w:val="18"/>
          <w:sz w:val="18"/>
          <w:szCs w:val="18"/>
        </w:rPr>
      </w:pPr>
      <w:r w:rsidRPr="00443ADE">
        <w:rPr>
          <w:rFonts w:ascii="Arial" w:eastAsia="Arial" w:hAnsi="Arial"/>
          <w:kern w:val="18"/>
          <w:sz w:val="18"/>
          <w:szCs w:val="18"/>
        </w:rPr>
        <w:t>Source: 2011 Census</w:t>
      </w:r>
    </w:p>
    <w:p w14:paraId="5E7DAAD6"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lastRenderedPageBreak/>
        <w:t xml:space="preserve">Current levels of private car use have contributed to congestion, journey time reliability and environmental impacts. If the full aspirations for economic growth are to be achieved additional capacity will be required on our road networks along with greater use of non-car modes. </w:t>
      </w:r>
    </w:p>
    <w:p w14:paraId="160FABA3"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In addition, whilst car use remains important, not everyone has access to a car and as a result there is a need to provide viable alternatives to ensure that opportunities across the sub-region remain inclusive and open to all.  </w:t>
      </w:r>
    </w:p>
    <w:p w14:paraId="72384229"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Households with no car (</w:t>
      </w:r>
      <w:r w:rsidRPr="00443ADE">
        <w:rPr>
          <w:rFonts w:ascii="Arial" w:eastAsia="Arial" w:hAnsi="Arial"/>
          <w:b/>
          <w:kern w:val="18"/>
          <w:sz w:val="18"/>
          <w:szCs w:val="18"/>
        </w:rPr>
        <w:t>Figure 4.6</w:t>
      </w:r>
      <w:r w:rsidRPr="00443ADE">
        <w:rPr>
          <w:rFonts w:ascii="Arial" w:eastAsia="Arial" w:hAnsi="Arial"/>
          <w:kern w:val="18"/>
          <w:sz w:val="18"/>
          <w:szCs w:val="18"/>
        </w:rPr>
        <w:t xml:space="preserve">) are focused primarily in urban areas but there are also parts of mid Cheshire where car ownership is less concentrated.  There is a synergy between low car ownership and higher levels of deprivation (as shown in </w:t>
      </w:r>
      <w:r w:rsidRPr="00443ADE">
        <w:rPr>
          <w:rFonts w:ascii="Arial" w:eastAsia="Arial" w:hAnsi="Arial"/>
          <w:b/>
          <w:kern w:val="18"/>
          <w:sz w:val="18"/>
          <w:szCs w:val="18"/>
        </w:rPr>
        <w:t>Figure 4.7</w:t>
      </w:r>
      <w:r w:rsidRPr="00443ADE">
        <w:rPr>
          <w:rFonts w:ascii="Arial" w:eastAsia="Arial" w:hAnsi="Arial"/>
          <w:kern w:val="18"/>
          <w:sz w:val="18"/>
          <w:szCs w:val="18"/>
        </w:rPr>
        <w:t xml:space="preserve">) although some central and southern rural areas also experience higher levels of deprivation. Lack of accessibility is a key barrier for people accessing employment opportunities. In parts of mid Cheshire, for example, low car ownership and weaker access to public transport impact upon access to opportunity. </w:t>
      </w:r>
    </w:p>
    <w:p w14:paraId="734F16B4" w14:textId="77777777" w:rsidR="00443ADE" w:rsidRPr="00443ADE" w:rsidRDefault="00443ADE" w:rsidP="00443ADE">
      <w:pPr>
        <w:tabs>
          <w:tab w:val="left" w:pos="284"/>
        </w:tabs>
        <w:spacing w:after="180" w:line="240" w:lineRule="atLeast"/>
        <w:jc w:val="both"/>
        <w:rPr>
          <w:rFonts w:ascii="Arial" w:eastAsia="Arial" w:hAnsi="Arial"/>
          <w:kern w:val="18"/>
          <w:sz w:val="20"/>
          <w:szCs w:val="20"/>
        </w:rPr>
      </w:pPr>
    </w:p>
    <w:p w14:paraId="3C26E250" w14:textId="77777777" w:rsidR="00443ADE" w:rsidRPr="00443ADE" w:rsidRDefault="00443ADE" w:rsidP="00443ADE">
      <w:pPr>
        <w:tabs>
          <w:tab w:val="left" w:pos="284"/>
        </w:tabs>
        <w:spacing w:after="180" w:line="240" w:lineRule="atLeast"/>
        <w:jc w:val="both"/>
        <w:rPr>
          <w:rFonts w:ascii="Arial" w:eastAsia="Arial" w:hAnsi="Arial"/>
          <w:kern w:val="18"/>
          <w:sz w:val="20"/>
          <w:szCs w:val="20"/>
        </w:rPr>
      </w:pPr>
    </w:p>
    <w:p w14:paraId="3AC4F8B2" w14:textId="77777777" w:rsidR="00443ADE" w:rsidRPr="00443ADE" w:rsidRDefault="00443ADE" w:rsidP="00443ADE">
      <w:pPr>
        <w:tabs>
          <w:tab w:val="left" w:pos="284"/>
        </w:tabs>
        <w:spacing w:after="180" w:line="240" w:lineRule="atLeast"/>
        <w:jc w:val="both"/>
        <w:rPr>
          <w:rFonts w:ascii="Arial" w:eastAsia="Arial" w:hAnsi="Arial"/>
          <w:kern w:val="18"/>
          <w:sz w:val="20"/>
          <w:szCs w:val="20"/>
        </w:rPr>
      </w:pPr>
    </w:p>
    <w:p w14:paraId="31859224"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p>
    <w:p w14:paraId="6C4441DF"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p>
    <w:p w14:paraId="119FFD34"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p>
    <w:p w14:paraId="41C16AAA"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p>
    <w:p w14:paraId="3425CD22" w14:textId="77777777" w:rsidR="00443ADE" w:rsidRPr="00443ADE" w:rsidRDefault="00443ADE" w:rsidP="00443ADE">
      <w:pPr>
        <w:tabs>
          <w:tab w:val="left" w:pos="284"/>
        </w:tabs>
        <w:spacing w:after="180" w:line="240" w:lineRule="atLeast"/>
        <w:jc w:val="both"/>
        <w:rPr>
          <w:rFonts w:ascii="Arial" w:eastAsia="Arial" w:hAnsi="Arial"/>
          <w:b/>
          <w:kern w:val="18"/>
          <w:sz w:val="18"/>
          <w:szCs w:val="18"/>
        </w:rPr>
      </w:pPr>
      <w:r w:rsidRPr="00443ADE">
        <w:rPr>
          <w:rFonts w:ascii="Arial" w:eastAsia="Arial" w:hAnsi="Arial" w:cs="Arial"/>
          <w:b/>
          <w:kern w:val="18"/>
          <w:sz w:val="18"/>
          <w:szCs w:val="16"/>
        </w:rPr>
        <w:lastRenderedPageBreak/>
        <w:t xml:space="preserve">Figure </w:t>
      </w:r>
      <w:r w:rsidRPr="00443ADE">
        <w:rPr>
          <w:rFonts w:ascii="Arial" w:eastAsia="Arial" w:hAnsi="Arial"/>
          <w:b/>
          <w:kern w:val="18"/>
          <w:sz w:val="18"/>
          <w:szCs w:val="18"/>
        </w:rPr>
        <w:t>4.6: Percentage of households with no car</w:t>
      </w:r>
    </w:p>
    <w:p w14:paraId="293B4EDF" w14:textId="77777777" w:rsidR="00443ADE" w:rsidRPr="00443ADE" w:rsidRDefault="00443ADE" w:rsidP="00443ADE">
      <w:pPr>
        <w:tabs>
          <w:tab w:val="left" w:pos="284"/>
        </w:tabs>
        <w:spacing w:line="240" w:lineRule="atLeast"/>
        <w:jc w:val="both"/>
        <w:rPr>
          <w:rFonts w:ascii="Arial" w:eastAsia="Arial" w:hAnsi="Arial"/>
          <w:kern w:val="18"/>
          <w:sz w:val="20"/>
          <w:szCs w:val="20"/>
        </w:rPr>
      </w:pPr>
      <w:r w:rsidRPr="00443ADE">
        <w:rPr>
          <w:rFonts w:ascii="Arial" w:eastAsia="Arial" w:hAnsi="Arial"/>
          <w:noProof/>
          <w:kern w:val="18"/>
          <w:sz w:val="20"/>
          <w:szCs w:val="20"/>
          <w:lang w:eastAsia="en-GB"/>
        </w:rPr>
        <w:drawing>
          <wp:inline distT="0" distB="0" distL="0" distR="0" wp14:anchorId="5329E62C" wp14:editId="09701628">
            <wp:extent cx="2654300" cy="1877060"/>
            <wp:effectExtent l="0" t="0" r="0" b="8890"/>
            <wp:docPr id="26" name="Picture 26" descr="\\eu.aecomnet.com\euprojectvol\UKMCR5-TP\Projects\Transport Planning - Cheshire and Warrington LEP Transport Planning Support\03 EXECUTION\08 Strategy\2018 Update\05 Mapping\Images\CarOwnersh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aecomnet.com\euprojectvol\UKMCR5-TP\Projects\Transport Planning - Cheshire and Warrington LEP Transport Planning Support\03 EXECUTION\08 Strategy\2018 Update\05 Mapping\Images\CarOwnership2.jpg"/>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2654300" cy="1877060"/>
                    </a:xfrm>
                    <a:prstGeom prst="rect">
                      <a:avLst/>
                    </a:prstGeom>
                    <a:noFill/>
                    <a:ln>
                      <a:noFill/>
                    </a:ln>
                  </pic:spPr>
                </pic:pic>
              </a:graphicData>
            </a:graphic>
          </wp:inline>
        </w:drawing>
      </w:r>
    </w:p>
    <w:p w14:paraId="634D795B" w14:textId="77777777" w:rsidR="00443ADE" w:rsidRPr="00443ADE" w:rsidRDefault="00443ADE" w:rsidP="00443ADE">
      <w:pPr>
        <w:tabs>
          <w:tab w:val="left" w:pos="284"/>
        </w:tabs>
        <w:spacing w:line="240" w:lineRule="atLeast"/>
        <w:jc w:val="both"/>
        <w:rPr>
          <w:rFonts w:ascii="Arial" w:eastAsia="Arial" w:hAnsi="Arial"/>
          <w:kern w:val="18"/>
          <w:sz w:val="18"/>
          <w:szCs w:val="18"/>
        </w:rPr>
      </w:pPr>
      <w:r w:rsidRPr="00443ADE">
        <w:rPr>
          <w:rFonts w:ascii="Arial" w:eastAsia="Arial" w:hAnsi="Arial"/>
          <w:kern w:val="18"/>
          <w:sz w:val="18"/>
          <w:szCs w:val="18"/>
        </w:rPr>
        <w:t>Source: 2011 Census</w:t>
      </w:r>
    </w:p>
    <w:p w14:paraId="2E3588AD"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56C92EE9" w14:textId="77777777" w:rsidR="00443ADE" w:rsidRPr="00443ADE" w:rsidRDefault="00443ADE" w:rsidP="00443ADE">
      <w:pPr>
        <w:tabs>
          <w:tab w:val="left" w:pos="284"/>
        </w:tabs>
        <w:spacing w:after="180" w:line="240" w:lineRule="atLeast"/>
        <w:jc w:val="both"/>
        <w:rPr>
          <w:rFonts w:ascii="Arial" w:eastAsia="Arial" w:hAnsi="Arial"/>
          <w:b/>
          <w:kern w:val="18"/>
          <w:sz w:val="18"/>
          <w:szCs w:val="18"/>
        </w:rPr>
      </w:pPr>
      <w:r w:rsidRPr="00443ADE">
        <w:rPr>
          <w:rFonts w:ascii="Arial" w:eastAsia="Arial" w:hAnsi="Arial" w:cs="Arial"/>
          <w:b/>
          <w:kern w:val="18"/>
          <w:sz w:val="18"/>
          <w:szCs w:val="16"/>
        </w:rPr>
        <w:t xml:space="preserve">Figure </w:t>
      </w:r>
      <w:r w:rsidRPr="00443ADE">
        <w:rPr>
          <w:rFonts w:ascii="Arial" w:eastAsia="Arial" w:hAnsi="Arial"/>
          <w:b/>
          <w:kern w:val="18"/>
          <w:sz w:val="18"/>
          <w:szCs w:val="18"/>
        </w:rPr>
        <w:t>4.7: Index of Multiple Deprivation Data</w:t>
      </w:r>
    </w:p>
    <w:p w14:paraId="7F198738" w14:textId="77777777" w:rsidR="00443ADE" w:rsidRPr="00443ADE" w:rsidRDefault="00443ADE" w:rsidP="00443ADE">
      <w:pPr>
        <w:tabs>
          <w:tab w:val="left" w:pos="284"/>
        </w:tabs>
        <w:spacing w:line="240" w:lineRule="atLeast"/>
        <w:jc w:val="both"/>
        <w:rPr>
          <w:rFonts w:ascii="Arial" w:eastAsia="Arial" w:hAnsi="Arial"/>
          <w:kern w:val="18"/>
          <w:sz w:val="18"/>
          <w:szCs w:val="18"/>
        </w:rPr>
      </w:pPr>
      <w:r w:rsidRPr="00443ADE">
        <w:rPr>
          <w:rFonts w:ascii="Arial" w:eastAsia="Arial" w:hAnsi="Arial"/>
          <w:noProof/>
          <w:kern w:val="18"/>
          <w:sz w:val="18"/>
          <w:szCs w:val="18"/>
          <w:lang w:eastAsia="en-GB"/>
        </w:rPr>
        <w:drawing>
          <wp:inline distT="0" distB="0" distL="0" distR="0" wp14:anchorId="2C0EACC9" wp14:editId="4A0773F6">
            <wp:extent cx="2654300" cy="1876682"/>
            <wp:effectExtent l="0" t="0" r="0" b="9525"/>
            <wp:docPr id="27" name="Picture 27" descr="\\Ukmcr5fp002\ukmcr5fp002-v1tp\Projects\Transport Planning - Cheshire and Warrington LEP Transport Planning Support\03 EXECUTION\08 Strategy\2018 Update\05 Mapping\Images\IMD_LSOA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mcr5fp002\ukmcr5fp002-v1tp\Projects\Transport Planning - Cheshire and Warrington LEP Transport Planning Support\03 EXECUTION\08 Strategy\2018 Update\05 Mapping\Images\IMD_LSOA_2015.jpg"/>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2654300" cy="1876682"/>
                    </a:xfrm>
                    <a:prstGeom prst="rect">
                      <a:avLst/>
                    </a:prstGeom>
                    <a:noFill/>
                    <a:ln>
                      <a:noFill/>
                    </a:ln>
                  </pic:spPr>
                </pic:pic>
              </a:graphicData>
            </a:graphic>
          </wp:inline>
        </w:drawing>
      </w:r>
    </w:p>
    <w:p w14:paraId="116562BD" w14:textId="77777777" w:rsidR="00443ADE" w:rsidRPr="00443ADE" w:rsidRDefault="00443ADE" w:rsidP="00443ADE">
      <w:pPr>
        <w:tabs>
          <w:tab w:val="left" w:pos="284"/>
        </w:tabs>
        <w:spacing w:line="240" w:lineRule="atLeast"/>
        <w:jc w:val="both"/>
        <w:rPr>
          <w:rFonts w:ascii="Arial" w:eastAsia="Arial" w:hAnsi="Arial"/>
          <w:kern w:val="18"/>
          <w:sz w:val="18"/>
          <w:szCs w:val="18"/>
        </w:rPr>
      </w:pPr>
      <w:r w:rsidRPr="00443ADE">
        <w:rPr>
          <w:rFonts w:ascii="Arial" w:eastAsia="Arial" w:hAnsi="Arial"/>
          <w:kern w:val="18"/>
          <w:sz w:val="18"/>
          <w:szCs w:val="18"/>
        </w:rPr>
        <w:t>Source: 2015 DCLG</w:t>
      </w:r>
    </w:p>
    <w:p w14:paraId="798995A5" w14:textId="77777777" w:rsidR="00443ADE" w:rsidRPr="00443ADE" w:rsidRDefault="00443ADE" w:rsidP="00443ADE">
      <w:pPr>
        <w:tabs>
          <w:tab w:val="left" w:pos="284"/>
        </w:tabs>
        <w:jc w:val="both"/>
        <w:rPr>
          <w:rFonts w:ascii="Arial" w:eastAsia="Arial" w:hAnsi="Arial"/>
          <w:kern w:val="18"/>
          <w:sz w:val="2"/>
          <w:szCs w:val="18"/>
        </w:rPr>
      </w:pPr>
    </w:p>
    <w:p w14:paraId="2E3EC27E" w14:textId="77777777" w:rsidR="00443ADE" w:rsidRPr="00443ADE" w:rsidRDefault="00443ADE" w:rsidP="00443ADE">
      <w:pPr>
        <w:tabs>
          <w:tab w:val="left" w:pos="284"/>
        </w:tabs>
        <w:spacing w:line="240" w:lineRule="atLeast"/>
        <w:rPr>
          <w:rFonts w:ascii="Arial" w:eastAsia="Arial" w:hAnsi="Arial"/>
          <w:kern w:val="18"/>
          <w:sz w:val="18"/>
          <w:szCs w:val="18"/>
        </w:rPr>
      </w:pPr>
      <w:r w:rsidRPr="00443ADE">
        <w:rPr>
          <w:rFonts w:ascii="Arial" w:eastAsia="Arial" w:hAnsi="Arial"/>
          <w:kern w:val="18"/>
          <w:sz w:val="18"/>
          <w:szCs w:val="18"/>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4396"/>
      </w:tblGrid>
      <w:tr w:rsidR="00443ADE" w:rsidRPr="00443ADE" w14:paraId="0E15D7E6" w14:textId="77777777" w:rsidTr="00935ACA">
        <w:tc>
          <w:tcPr>
            <w:tcW w:w="4396" w:type="dxa"/>
            <w:shd w:val="clear" w:color="auto" w:fill="D9D9D9" w:themeFill="background1" w:themeFillShade="D9"/>
          </w:tcPr>
          <w:p w14:paraId="38B836AA" w14:textId="77777777" w:rsidR="00443ADE" w:rsidRPr="00443ADE" w:rsidRDefault="00443ADE" w:rsidP="00AB2B97">
            <w:pPr>
              <w:numPr>
                <w:ilvl w:val="3"/>
                <w:numId w:val="3"/>
              </w:numPr>
              <w:tabs>
                <w:tab w:val="num" w:pos="284"/>
              </w:tabs>
              <w:spacing w:before="60" w:after="60"/>
              <w:ind w:left="284" w:hanging="284"/>
              <w:contextualSpacing/>
              <w:jc w:val="both"/>
              <w:rPr>
                <w:rFonts w:cs="Arial"/>
                <w:b/>
                <w:sz w:val="18"/>
                <w:szCs w:val="18"/>
              </w:rPr>
            </w:pPr>
            <w:r w:rsidRPr="00443ADE">
              <w:rPr>
                <w:rFonts w:cs="Arial"/>
                <w:b/>
                <w:sz w:val="18"/>
                <w:szCs w:val="18"/>
              </w:rPr>
              <w:lastRenderedPageBreak/>
              <w:t>Low bus use</w:t>
            </w:r>
          </w:p>
        </w:tc>
      </w:tr>
    </w:tbl>
    <w:p w14:paraId="7708589C"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 xml:space="preserve">Travel by bus will be crucial for the success of local economies but is currently underutilised as a mode in the sub-region. In Warrington there been a noticeable decline in patronage and whilst in recent years bus use has remained relatively stable in Cheshire West and Cheshire East, this is from a low base. </w:t>
      </w:r>
    </w:p>
    <w:p w14:paraId="163C5282" w14:textId="77777777" w:rsidR="00443ADE" w:rsidRPr="00443ADE" w:rsidRDefault="00443ADE" w:rsidP="00443ADE">
      <w:pPr>
        <w:tabs>
          <w:tab w:val="left" w:pos="284"/>
        </w:tabs>
        <w:jc w:val="both"/>
        <w:rPr>
          <w:rFonts w:ascii="Arial" w:eastAsia="Arial" w:hAnsi="Arial"/>
          <w:b/>
          <w:bCs/>
          <w:kern w:val="18"/>
          <w:sz w:val="18"/>
          <w:szCs w:val="18"/>
        </w:rPr>
      </w:pPr>
      <w:r w:rsidRPr="00443ADE">
        <w:rPr>
          <w:rFonts w:ascii="Arial" w:eastAsia="Arial" w:hAnsi="Arial"/>
          <w:b/>
          <w:bCs/>
          <w:kern w:val="18"/>
          <w:sz w:val="18"/>
          <w:szCs w:val="18"/>
        </w:rPr>
        <w:t>Figure 4.8: Passenger Journeys on Local Bus Services</w:t>
      </w:r>
    </w:p>
    <w:p w14:paraId="2336060B" w14:textId="77777777" w:rsidR="00443ADE" w:rsidRPr="00443ADE" w:rsidRDefault="00443ADE" w:rsidP="00443ADE">
      <w:pPr>
        <w:tabs>
          <w:tab w:val="left" w:pos="284"/>
        </w:tabs>
        <w:spacing w:line="240" w:lineRule="atLeast"/>
        <w:jc w:val="both"/>
        <w:rPr>
          <w:rFonts w:ascii="Arial" w:eastAsia="Arial" w:hAnsi="Arial"/>
          <w:kern w:val="18"/>
          <w:sz w:val="18"/>
          <w:szCs w:val="18"/>
        </w:rPr>
      </w:pPr>
      <w:r w:rsidRPr="00443ADE">
        <w:rPr>
          <w:rFonts w:ascii="Arial" w:eastAsia="Arial" w:hAnsi="Arial" w:cs="Arial"/>
          <w:noProof/>
          <w:kern w:val="18"/>
          <w:sz w:val="20"/>
          <w:szCs w:val="20"/>
          <w:lang w:eastAsia="en-GB"/>
        </w:rPr>
        <w:drawing>
          <wp:inline distT="0" distB="0" distL="0" distR="0" wp14:anchorId="1AF86F26" wp14:editId="47CCC2EC">
            <wp:extent cx="2654300" cy="1176464"/>
            <wp:effectExtent l="19050" t="19050" r="12700"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email">
                      <a:extLst>
                        <a:ext uri="{28A0092B-C50C-407E-A947-70E740481C1C}">
                          <a14:useLocalDpi xmlns:a14="http://schemas.microsoft.com/office/drawing/2010/main" val="0"/>
                        </a:ext>
                      </a:extLst>
                    </a:blip>
                    <a:srcRect/>
                    <a:stretch/>
                  </pic:blipFill>
                  <pic:spPr bwMode="auto">
                    <a:xfrm>
                      <a:off x="0" y="0"/>
                      <a:ext cx="2654300" cy="117646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6A928C0A"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Source: Statistical Data Set BUS0109a, DfT (2017) </w:t>
      </w:r>
    </w:p>
    <w:p w14:paraId="131356BE"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The introduction of the Bus Services Act, (June 2017) provides new bus powers and obligations that provide different models for managing the local bus market and enhancing the passenger experience.  Adopting a partnership based approach has the potential to address some of the key challenges faced by the bus market:</w:t>
      </w:r>
    </w:p>
    <w:p w14:paraId="67F37B35" w14:textId="77777777" w:rsidR="00443ADE" w:rsidRPr="00443ADE" w:rsidRDefault="00443ADE" w:rsidP="00443ADE">
      <w:pPr>
        <w:tabs>
          <w:tab w:val="left" w:pos="284"/>
        </w:tabs>
        <w:spacing w:before="120" w:after="180" w:line="240" w:lineRule="atLeast"/>
        <w:jc w:val="both"/>
        <w:rPr>
          <w:rFonts w:ascii="Arial" w:eastAsia="Arial" w:hAnsi="Arial"/>
          <w:kern w:val="18"/>
          <w:sz w:val="20"/>
          <w:szCs w:val="20"/>
        </w:rPr>
      </w:pPr>
      <w:r w:rsidRPr="00443ADE">
        <w:rPr>
          <w:rFonts w:ascii="Arial" w:eastAsia="Arial" w:hAnsi="Arial"/>
          <w:noProof/>
          <w:kern w:val="18"/>
          <w:sz w:val="20"/>
          <w:szCs w:val="20"/>
          <w:lang w:eastAsia="en-GB"/>
        </w:rPr>
        <w:drawing>
          <wp:inline distT="0" distB="0" distL="0" distR="0" wp14:anchorId="155EA177" wp14:editId="6A6521E1">
            <wp:extent cx="2834640" cy="13563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2837028" cy="1357503"/>
                    </a:xfrm>
                    <a:prstGeom prst="rect">
                      <a:avLst/>
                    </a:prstGeom>
                    <a:noFill/>
                  </pic:spPr>
                </pic:pic>
              </a:graphicData>
            </a:graphic>
          </wp:inline>
        </w:drawing>
      </w:r>
    </w:p>
    <w:p w14:paraId="02CA8556"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lastRenderedPageBreak/>
        <w:t>For buses to play a central role in contributing to economic development there is a need for close alignment of employment and housing growth to bus services. Central to this is ensuring that land use planning is integrated with existing bus routing / service frequencies such that new development does not divert services to such an extent that they reduce existing demand but instead reinforces provision on core routes.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4396"/>
      </w:tblGrid>
      <w:tr w:rsidR="00443ADE" w:rsidRPr="00443ADE" w14:paraId="301C2D52" w14:textId="77777777" w:rsidTr="00935ACA">
        <w:tc>
          <w:tcPr>
            <w:tcW w:w="4396" w:type="dxa"/>
            <w:shd w:val="clear" w:color="auto" w:fill="D9D9D9" w:themeFill="background1" w:themeFillShade="D9"/>
          </w:tcPr>
          <w:p w14:paraId="2E69E8FE" w14:textId="77777777" w:rsidR="00443ADE" w:rsidRPr="00443ADE" w:rsidRDefault="00443ADE" w:rsidP="00AB2B97">
            <w:pPr>
              <w:numPr>
                <w:ilvl w:val="3"/>
                <w:numId w:val="3"/>
              </w:numPr>
              <w:tabs>
                <w:tab w:val="num" w:pos="284"/>
              </w:tabs>
              <w:spacing w:before="60" w:after="60"/>
              <w:ind w:left="284" w:hanging="284"/>
              <w:contextualSpacing/>
              <w:jc w:val="both"/>
              <w:rPr>
                <w:rFonts w:ascii="Calibri" w:hAnsi="Calibri"/>
                <w:b/>
                <w:sz w:val="18"/>
                <w:szCs w:val="18"/>
              </w:rPr>
            </w:pPr>
            <w:r w:rsidRPr="00443ADE">
              <w:rPr>
                <w:rFonts w:cs="Arial"/>
                <w:b/>
                <w:sz w:val="18"/>
                <w:szCs w:val="18"/>
              </w:rPr>
              <w:t>Modernising local rail services</w:t>
            </w:r>
          </w:p>
        </w:tc>
      </w:tr>
    </w:tbl>
    <w:p w14:paraId="4403737D"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Rail is often uncompetitive with travel by car for large parts of the sub-region. Currently many local rail links are unattractive due to the quality of local service rolling stock, the length of journey times, rail frequency and reliability.  The need to transfer between services can also add to journey times, cause delays, and reduce the legibility of services. These issues are particularly prevalent for east-west rail services. Corridors where there are poor travel times and journey experience includes between the sub-regions major settlements and to neighbouring regional cities. For example, journeys between Chester and Manchester take around an hour via Warrington and 90 minutes via the mid Cheshire Line. The development of a HS2 hub further increases the importance of increasing access to Crewe from the rest of the sub-region.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4396"/>
      </w:tblGrid>
      <w:tr w:rsidR="00443ADE" w:rsidRPr="00443ADE" w14:paraId="6324CD9F" w14:textId="77777777" w:rsidTr="00935ACA">
        <w:tc>
          <w:tcPr>
            <w:tcW w:w="4396" w:type="dxa"/>
            <w:shd w:val="clear" w:color="auto" w:fill="D9D9D9" w:themeFill="background1" w:themeFillShade="D9"/>
          </w:tcPr>
          <w:p w14:paraId="53724DF0" w14:textId="77777777" w:rsidR="00443ADE" w:rsidRPr="00443ADE" w:rsidRDefault="00443ADE" w:rsidP="00AB2B97">
            <w:pPr>
              <w:numPr>
                <w:ilvl w:val="3"/>
                <w:numId w:val="3"/>
              </w:numPr>
              <w:tabs>
                <w:tab w:val="num" w:pos="284"/>
              </w:tabs>
              <w:spacing w:before="60" w:after="60"/>
              <w:ind w:left="284" w:hanging="284"/>
              <w:contextualSpacing/>
              <w:jc w:val="both"/>
              <w:rPr>
                <w:rFonts w:ascii="Calibri" w:hAnsi="Calibri"/>
                <w:b/>
                <w:sz w:val="18"/>
                <w:szCs w:val="18"/>
              </w:rPr>
            </w:pPr>
            <w:r w:rsidRPr="00443ADE">
              <w:rPr>
                <w:rFonts w:cs="Arial"/>
                <w:b/>
                <w:sz w:val="18"/>
                <w:szCs w:val="18"/>
              </w:rPr>
              <w:t>Increasing levels of cycling and walking</w:t>
            </w:r>
          </w:p>
        </w:tc>
      </w:tr>
    </w:tbl>
    <w:p w14:paraId="15F13A03"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Whilst 2011 census data identifies travel to work by bike as matching the national average in all three areas (3%) walking is slightly below national levels with 10% of journeys in Cheshire East and Cheshire West and 8% in Warrington. </w:t>
      </w:r>
    </w:p>
    <w:p w14:paraId="624B321F"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Many of our local trips are suitable for walking and cycling either as part of a single trip or as a leg on a longer journey. Our topography is generally </w:t>
      </w:r>
      <w:r w:rsidRPr="00443ADE">
        <w:rPr>
          <w:rFonts w:ascii="Arial" w:eastAsia="Arial" w:hAnsi="Arial"/>
          <w:kern w:val="18"/>
          <w:sz w:val="18"/>
          <w:szCs w:val="18"/>
        </w:rPr>
        <w:lastRenderedPageBreak/>
        <w:t xml:space="preserve">favourable for active travel and our urban areas are of a scale where travel on foot or by bike is a viable option for many. </w:t>
      </w:r>
    </w:p>
    <w:p w14:paraId="79CEAF77"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Increasing the proportion of trips made by walking and cycling can play a significant role in accommodating demand without adding to levels of congestion on our networks. It can also contribute to achieving wider strategic objectives such as those associated with public health and air quality. To achieve these goals improvements will need to be made to facilities and the local environment to support the establishment of healthy and sustainable communities.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4396"/>
      </w:tblGrid>
      <w:tr w:rsidR="00443ADE" w:rsidRPr="00443ADE" w14:paraId="55B6AD11" w14:textId="77777777" w:rsidTr="00935ACA">
        <w:tc>
          <w:tcPr>
            <w:tcW w:w="4396" w:type="dxa"/>
            <w:shd w:val="clear" w:color="auto" w:fill="D9D9D9" w:themeFill="background1" w:themeFillShade="D9"/>
          </w:tcPr>
          <w:p w14:paraId="092E7121" w14:textId="77777777" w:rsidR="00443ADE" w:rsidRPr="00443ADE" w:rsidRDefault="00443ADE" w:rsidP="00AB2B97">
            <w:pPr>
              <w:numPr>
                <w:ilvl w:val="3"/>
                <w:numId w:val="3"/>
              </w:numPr>
              <w:tabs>
                <w:tab w:val="num" w:pos="284"/>
              </w:tabs>
              <w:spacing w:before="60" w:after="60"/>
              <w:ind w:left="284" w:hanging="284"/>
              <w:contextualSpacing/>
              <w:jc w:val="both"/>
              <w:rPr>
                <w:rFonts w:cs="Arial"/>
                <w:b/>
                <w:sz w:val="18"/>
                <w:szCs w:val="18"/>
              </w:rPr>
            </w:pPr>
            <w:r w:rsidRPr="00443ADE">
              <w:rPr>
                <w:rFonts w:cs="Arial"/>
                <w:b/>
                <w:sz w:val="18"/>
                <w:szCs w:val="18"/>
              </w:rPr>
              <w:t xml:space="preserve"> Digital connectivity</w:t>
            </w:r>
          </w:p>
        </w:tc>
      </w:tr>
    </w:tbl>
    <w:p w14:paraId="5C1A5A36"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Digital connectivity has an important role in enabling people to make more informed travel decisions that allows drivers and passengers to make more efficient use of the transport networks. More flexible working practises also have the potential to relive pressure on our transport systems through reducing the need to travel particularly in peak times. </w:t>
      </w:r>
    </w:p>
    <w:p w14:paraId="7A03BF2D" w14:textId="77777777" w:rsidR="00443ADE" w:rsidRPr="00443ADE" w:rsidRDefault="00443ADE" w:rsidP="00443ADE">
      <w:pPr>
        <w:tabs>
          <w:tab w:val="left" w:pos="284"/>
        </w:tabs>
        <w:spacing w:before="120" w:after="180" w:line="240" w:lineRule="atLeast"/>
        <w:jc w:val="both"/>
        <w:rPr>
          <w:rFonts w:ascii="Arial" w:eastAsia="Arial" w:hAnsi="Arial"/>
          <w:kern w:val="18"/>
          <w:sz w:val="18"/>
          <w:szCs w:val="18"/>
        </w:rPr>
      </w:pPr>
      <w:r w:rsidRPr="00443ADE">
        <w:rPr>
          <w:rFonts w:ascii="Arial" w:eastAsia="Arial" w:hAnsi="Arial"/>
          <w:kern w:val="18"/>
          <w:sz w:val="18"/>
          <w:szCs w:val="18"/>
        </w:rPr>
        <w:t>For these options to be viable there is a need for consistent, reliable and high quality digital provision across the sub-region. However, d</w:t>
      </w:r>
      <w:ins w:id="38" w:author="Telford, Simon" w:date="2018-03-12T11:11:00Z">
        <w:r w:rsidRPr="00443ADE">
          <w:rPr>
            <w:rFonts w:ascii="Arial" w:eastAsia="Arial" w:hAnsi="Arial"/>
            <w:kern w:val="18"/>
            <w:sz w:val="18"/>
            <w:szCs w:val="18"/>
          </w:rPr>
          <w:t xml:space="preserve">igital connectivity currently varies across the region, with rural areas </w:t>
        </w:r>
      </w:ins>
      <w:r w:rsidRPr="00443ADE">
        <w:rPr>
          <w:rFonts w:ascii="Arial" w:eastAsia="Arial" w:hAnsi="Arial"/>
          <w:kern w:val="18"/>
          <w:sz w:val="18"/>
          <w:szCs w:val="18"/>
        </w:rPr>
        <w:t>sometimes</w:t>
      </w:r>
      <w:ins w:id="39" w:author="Telford, Simon" w:date="2018-03-12T11:11:00Z">
        <w:r w:rsidRPr="00443ADE">
          <w:rPr>
            <w:rFonts w:ascii="Arial" w:eastAsia="Arial" w:hAnsi="Arial"/>
            <w:kern w:val="18"/>
            <w:sz w:val="18"/>
            <w:szCs w:val="18"/>
          </w:rPr>
          <w:t xml:space="preserve"> experiencing poor connectivity. </w:t>
        </w:r>
      </w:ins>
      <w:r w:rsidRPr="00443ADE">
        <w:rPr>
          <w:rFonts w:ascii="Arial" w:eastAsia="Arial" w:hAnsi="Arial"/>
          <w:kern w:val="18"/>
          <w:sz w:val="18"/>
          <w:szCs w:val="18"/>
        </w:rPr>
        <w:t xml:space="preserve">Continued investment is needed to expand ‘4G’ mobile data coverage and support the transition towards 5G. This will be important both for access to information on travel but also to ensure our transport networks have the necessary digital infrastructure to support technological changes, such as connected and autonomous vehicles, as they emerge.  </w:t>
      </w:r>
    </w:p>
    <w:p w14:paraId="7CCA2152" w14:textId="77777777" w:rsidR="00443ADE" w:rsidRPr="00443ADE" w:rsidRDefault="00443ADE" w:rsidP="00443ADE">
      <w:pPr>
        <w:tabs>
          <w:tab w:val="left" w:pos="284"/>
        </w:tabs>
        <w:spacing w:before="120" w:after="180" w:line="240" w:lineRule="atLeast"/>
        <w:jc w:val="both"/>
        <w:rPr>
          <w:rFonts w:ascii="Arial" w:eastAsia="Arial" w:hAnsi="Arial"/>
          <w:kern w:val="18"/>
          <w:sz w:val="20"/>
          <w:szCs w:val="20"/>
        </w:rPr>
      </w:pPr>
      <w:r w:rsidRPr="00443ADE">
        <w:rPr>
          <w:rFonts w:ascii="Arial" w:eastAsia="Arial" w:hAnsi="Arial"/>
          <w:noProof/>
          <w:kern w:val="18"/>
          <w:sz w:val="18"/>
          <w:szCs w:val="18"/>
          <w:lang w:eastAsia="en-GB"/>
        </w:rPr>
        <mc:AlternateContent>
          <mc:Choice Requires="wps">
            <w:drawing>
              <wp:anchor distT="0" distB="0" distL="114300" distR="114300" simplePos="0" relativeHeight="251666432" behindDoc="0" locked="0" layoutInCell="1" allowOverlap="1" wp14:anchorId="44D191CD" wp14:editId="36D32FE1">
                <wp:simplePos x="0" y="0"/>
                <wp:positionH relativeFrom="column">
                  <wp:posOffset>-961390</wp:posOffset>
                </wp:positionH>
                <wp:positionV relativeFrom="paragraph">
                  <wp:posOffset>-916940</wp:posOffset>
                </wp:positionV>
                <wp:extent cx="12141200" cy="7598410"/>
                <wp:effectExtent l="0" t="0" r="12700" b="21590"/>
                <wp:wrapNone/>
                <wp:docPr id="56" name="Text Box 56"/>
                <wp:cNvGraphicFramePr/>
                <a:graphic xmlns:a="http://schemas.openxmlformats.org/drawingml/2006/main">
                  <a:graphicData uri="http://schemas.microsoft.com/office/word/2010/wordprocessingShape">
                    <wps:wsp>
                      <wps:cNvSpPr txBox="1"/>
                      <wps:spPr>
                        <a:xfrm>
                          <a:off x="0" y="0"/>
                          <a:ext cx="12141200" cy="7598410"/>
                        </a:xfrm>
                        <a:prstGeom prst="rect">
                          <a:avLst/>
                        </a:prstGeom>
                        <a:solidFill>
                          <a:sysClr val="windowText" lastClr="000000"/>
                        </a:solidFill>
                        <a:ln w="6350">
                          <a:solidFill>
                            <a:prstClr val="black"/>
                          </a:solidFill>
                        </a:ln>
                        <a:effectLst/>
                      </wps:spPr>
                      <wps:txbx>
                        <w:txbxContent>
                          <w:p w14:paraId="30E54022" w14:textId="77777777" w:rsidR="00443ADE" w:rsidRDefault="00443ADE" w:rsidP="00443ADE">
                            <w:pPr>
                              <w:pStyle w:val="Heading1"/>
                              <w:rPr>
                                <w:color w:val="FFFFFF" w:themeColor="background1"/>
                              </w:rPr>
                            </w:pPr>
                          </w:p>
                          <w:p w14:paraId="65DA28BF" w14:textId="77777777" w:rsidR="00443ADE" w:rsidRDefault="00443ADE" w:rsidP="00443ADE">
                            <w:pPr>
                              <w:pStyle w:val="Heading1"/>
                              <w:rPr>
                                <w:color w:val="FFFFFF" w:themeColor="background1"/>
                              </w:rPr>
                            </w:pPr>
                          </w:p>
                          <w:p w14:paraId="7D5A23C4" w14:textId="77777777" w:rsidR="00443ADE" w:rsidRDefault="00443ADE" w:rsidP="00443ADE">
                            <w:pPr>
                              <w:pStyle w:val="Heading1"/>
                              <w:rPr>
                                <w:color w:val="FFFFFF" w:themeColor="background1"/>
                                <w:sz w:val="56"/>
                              </w:rPr>
                            </w:pPr>
                          </w:p>
                          <w:p w14:paraId="061B0420" w14:textId="77777777" w:rsidR="00443ADE" w:rsidRPr="00686706" w:rsidRDefault="00443ADE" w:rsidP="00443ADE">
                            <w:pPr>
                              <w:pStyle w:val="Heading1"/>
                              <w:rPr>
                                <w:color w:val="FFFFFF" w:themeColor="background1"/>
                                <w:sz w:val="56"/>
                              </w:rPr>
                            </w:pPr>
                            <w:r>
                              <w:rPr>
                                <w:color w:val="FFFFFF" w:themeColor="background1"/>
                                <w:sz w:val="56"/>
                              </w:rPr>
                              <w:t xml:space="preserve">    </w:t>
                            </w:r>
                            <w:bookmarkStart w:id="40" w:name="_Toc508351927"/>
                            <w:bookmarkStart w:id="41" w:name="_Toc508632186"/>
                            <w:r>
                              <w:rPr>
                                <w:color w:val="FFFFFF" w:themeColor="background1"/>
                                <w:sz w:val="56"/>
                              </w:rPr>
                              <w:t>5. Key Transport Design Principles</w:t>
                            </w:r>
                            <w:bookmarkEnd w:id="40"/>
                            <w:bookmarkEnd w:id="41"/>
                          </w:p>
                          <w:p w14:paraId="557A0515" w14:textId="77777777" w:rsidR="00443ADE" w:rsidRPr="00686706" w:rsidRDefault="00443ADE" w:rsidP="00443AD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1" type="#_x0000_t202" style="position:absolute;left:0;text-align:left;margin-left:-75.7pt;margin-top:-72.2pt;width:956pt;height:59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" fillcolor="windowText" strokeweight=".5pt">
                <v:textbox>
                  <w:txbxContent>
                    <w:p w14:paraId="30E54022" w14:textId="77777777" w:rsidR="00443ADE" w:rsidRDefault="00443ADE" w:rsidP="00443ADE">
                      <w:pPr>
                        <w:pStyle w:val="Heading1"/>
                        <w:rPr>
                          <w:color w:val="FFFFFF" w:themeColor="background1"/>
                        </w:rPr>
                      </w:pPr>
                    </w:p>
                    <w:p w14:paraId="65DA28BF" w14:textId="77777777" w:rsidR="00443ADE" w:rsidRDefault="00443ADE" w:rsidP="00443ADE">
                      <w:pPr>
                        <w:pStyle w:val="Heading1"/>
                        <w:rPr>
                          <w:color w:val="FFFFFF" w:themeColor="background1"/>
                        </w:rPr>
                      </w:pPr>
                    </w:p>
                    <w:p w14:paraId="7D5A23C4" w14:textId="77777777" w:rsidR="00443ADE" w:rsidRDefault="00443ADE" w:rsidP="00443ADE">
                      <w:pPr>
                        <w:pStyle w:val="Heading1"/>
                        <w:rPr>
                          <w:color w:val="FFFFFF" w:themeColor="background1"/>
                          <w:sz w:val="56"/>
                        </w:rPr>
                      </w:pPr>
                    </w:p>
                    <w:p w14:paraId="061B0420" w14:textId="77777777" w:rsidR="00443ADE" w:rsidRPr="00686706" w:rsidRDefault="00443ADE" w:rsidP="00443ADE">
                      <w:pPr>
                        <w:pStyle w:val="Heading1"/>
                        <w:rPr>
                          <w:color w:val="FFFFFF" w:themeColor="background1"/>
                          <w:sz w:val="56"/>
                        </w:rPr>
                      </w:pPr>
                      <w:r>
                        <w:rPr>
                          <w:color w:val="FFFFFF" w:themeColor="background1"/>
                          <w:sz w:val="56"/>
                        </w:rPr>
                        <w:t xml:space="preserve">    </w:t>
                      </w:r>
                      <w:bookmarkStart w:id="42" w:name="_Toc508351927"/>
                      <w:bookmarkStart w:id="43" w:name="_Toc508632186"/>
                      <w:r>
                        <w:rPr>
                          <w:color w:val="FFFFFF" w:themeColor="background1"/>
                          <w:sz w:val="56"/>
                        </w:rPr>
                        <w:t>5. Key Transport Design Principles</w:t>
                      </w:r>
                      <w:bookmarkEnd w:id="42"/>
                      <w:bookmarkEnd w:id="43"/>
                    </w:p>
                    <w:p w14:paraId="557A0515" w14:textId="77777777" w:rsidR="00443ADE" w:rsidRPr="00686706" w:rsidRDefault="00443ADE" w:rsidP="00443ADE">
                      <w:pPr>
                        <w:rPr>
                          <w:color w:val="FFFFFF" w:themeColor="background1"/>
                        </w:rPr>
                      </w:pPr>
                    </w:p>
                  </w:txbxContent>
                </v:textbox>
              </v:shape>
            </w:pict>
          </mc:Fallback>
        </mc:AlternateContent>
      </w:r>
    </w:p>
    <w:p w14:paraId="716D5048" w14:textId="77777777" w:rsidR="00443ADE" w:rsidRPr="00443ADE" w:rsidRDefault="00443ADE" w:rsidP="00443ADE">
      <w:pPr>
        <w:tabs>
          <w:tab w:val="left" w:pos="284"/>
        </w:tabs>
        <w:spacing w:line="240" w:lineRule="atLeast"/>
        <w:jc w:val="both"/>
        <w:rPr>
          <w:rFonts w:ascii="Arial" w:eastAsia="Arial" w:hAnsi="Arial"/>
          <w:kern w:val="18"/>
          <w:sz w:val="20"/>
          <w:szCs w:val="20"/>
        </w:rPr>
      </w:pPr>
    </w:p>
    <w:p w14:paraId="09ADBFFD" w14:textId="77777777" w:rsidR="00443ADE" w:rsidRPr="00443ADE" w:rsidRDefault="00443ADE" w:rsidP="00443ADE">
      <w:pPr>
        <w:keepNext/>
        <w:keepLines/>
        <w:tabs>
          <w:tab w:val="left" w:pos="284"/>
        </w:tabs>
        <w:spacing w:before="240" w:after="120" w:line="240" w:lineRule="atLeast"/>
        <w:jc w:val="both"/>
        <w:outlineLvl w:val="1"/>
        <w:rPr>
          <w:rFonts w:ascii="Arial" w:hAnsi="Arial"/>
          <w:b/>
          <w:bCs/>
          <w:color w:val="00B0F0"/>
          <w:kern w:val="18"/>
          <w:sz w:val="22"/>
          <w:szCs w:val="26"/>
        </w:rPr>
        <w:sectPr w:rsidR="00443ADE" w:rsidRPr="00443ADE" w:rsidSect="00803B3F">
          <w:footerReference w:type="default" r:id="rId43"/>
          <w:type w:val="continuous"/>
          <w:pgSz w:w="16838" w:h="11906" w:orient="landscape"/>
          <w:pgMar w:top="1440" w:right="1440" w:bottom="1440" w:left="1440" w:header="708" w:footer="708" w:gutter="0"/>
          <w:pgNumType w:start="18"/>
          <w:cols w:num="3" w:space="708"/>
          <w:docGrid w:linePitch="360"/>
        </w:sectPr>
      </w:pPr>
      <w:bookmarkStart w:id="44" w:name="_Toc508183913"/>
    </w:p>
    <w:bookmarkEnd w:id="44"/>
    <w:p w14:paraId="69AAFAB0" w14:textId="77777777" w:rsidR="00443ADE" w:rsidRPr="00443ADE" w:rsidRDefault="00443ADE" w:rsidP="00443ADE">
      <w:pPr>
        <w:keepNext/>
        <w:keepLines/>
        <w:tabs>
          <w:tab w:val="left" w:pos="284"/>
        </w:tabs>
        <w:spacing w:before="240" w:after="120" w:line="240" w:lineRule="atLeast"/>
        <w:jc w:val="both"/>
        <w:outlineLvl w:val="1"/>
        <w:rPr>
          <w:rFonts w:ascii="Arial" w:hAnsi="Arial"/>
          <w:b/>
          <w:bCs/>
          <w:color w:val="00B0F0"/>
          <w:kern w:val="18"/>
          <w:sz w:val="22"/>
          <w:szCs w:val="26"/>
        </w:rPr>
      </w:pPr>
    </w:p>
    <w:p w14:paraId="5F603177" w14:textId="77777777" w:rsidR="00443ADE" w:rsidRPr="00443ADE" w:rsidRDefault="00443ADE" w:rsidP="00443ADE">
      <w:pPr>
        <w:tabs>
          <w:tab w:val="left" w:pos="284"/>
        </w:tabs>
        <w:spacing w:line="240" w:lineRule="atLeast"/>
        <w:jc w:val="both"/>
        <w:rPr>
          <w:rFonts w:ascii="Arial" w:eastAsia="Arial" w:hAnsi="Arial"/>
          <w:kern w:val="18"/>
          <w:sz w:val="18"/>
          <w:szCs w:val="18"/>
        </w:rPr>
      </w:pPr>
      <w:r w:rsidRPr="00443ADE">
        <w:rPr>
          <w:rFonts w:ascii="Arial" w:eastAsia="Arial" w:hAnsi="Arial"/>
          <w:kern w:val="18"/>
          <w:sz w:val="18"/>
          <w:szCs w:val="18"/>
        </w:rPr>
        <w:br w:type="page"/>
      </w:r>
    </w:p>
    <w:p w14:paraId="085681EB" w14:textId="77777777" w:rsidR="00443ADE" w:rsidRPr="00443ADE" w:rsidRDefault="00443ADE" w:rsidP="00443ADE">
      <w:pPr>
        <w:keepNext/>
        <w:keepLines/>
        <w:tabs>
          <w:tab w:val="left" w:pos="284"/>
        </w:tabs>
        <w:spacing w:before="200" w:line="240" w:lineRule="atLeast"/>
        <w:outlineLvl w:val="1"/>
        <w:rPr>
          <w:rFonts w:ascii="Arial" w:hAnsi="Arial"/>
          <w:b/>
          <w:bCs/>
          <w:color w:val="00B0F0"/>
          <w:kern w:val="18"/>
          <w:sz w:val="28"/>
          <w:szCs w:val="26"/>
        </w:rPr>
      </w:pPr>
      <w:r w:rsidRPr="00443ADE">
        <w:rPr>
          <w:rFonts w:ascii="Arial" w:hAnsi="Arial"/>
          <w:b/>
          <w:bCs/>
          <w:color w:val="00B0F0"/>
          <w:kern w:val="18"/>
          <w:sz w:val="28"/>
          <w:szCs w:val="28"/>
        </w:rPr>
        <w:lastRenderedPageBreak/>
        <w:t>Key Transport Design Principles</w:t>
      </w:r>
    </w:p>
    <w:p w14:paraId="79C2C61F"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The focus of this strategy is on addressing the key challenges whilst targeting a future for transport that is customer focused and meets the needs of residents, businesses and visitors.</w:t>
      </w:r>
    </w:p>
    <w:p w14:paraId="4037847B"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Our transport strategy is forward looking and deliberately aspirational. It identifies the areas of focus that will be essential to ensure that the economic opportunities of Cheshire and Warrington can be reached whilst the existing quality of life that residents enjoy can be maintained. </w:t>
      </w:r>
    </w:p>
    <w:p w14:paraId="2CE227D8"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ins w:id="45" w:author="Telford, Simon" w:date="2018-03-09T10:11:00Z">
        <w:r w:rsidRPr="00443ADE">
          <w:rPr>
            <w:rFonts w:ascii="Arial" w:eastAsia="Arial" w:hAnsi="Arial"/>
            <w:kern w:val="18"/>
            <w:sz w:val="18"/>
            <w:szCs w:val="18"/>
          </w:rPr>
          <w:t>To ensure that the strategy identifies appropriate solutions we have developed a set of guiding principles. The principles represent key aspects of a successful transport network and are intended to help shape the identification of transport priorities.</w:t>
        </w:r>
      </w:ins>
    </w:p>
    <w:p w14:paraId="7B1F560B" w14:textId="77777777" w:rsidR="00443ADE" w:rsidRPr="00443ADE" w:rsidRDefault="00443ADE" w:rsidP="00443ADE">
      <w:pPr>
        <w:tabs>
          <w:tab w:val="left" w:pos="284"/>
        </w:tabs>
        <w:spacing w:after="120" w:line="240" w:lineRule="atLeast"/>
        <w:jc w:val="both"/>
        <w:rPr>
          <w:rFonts w:ascii="Arial" w:eastAsia="Arial" w:hAnsi="Arial"/>
          <w:b/>
          <w:kern w:val="18"/>
          <w:sz w:val="18"/>
          <w:szCs w:val="18"/>
        </w:rPr>
      </w:pPr>
      <w:r w:rsidRPr="00443ADE">
        <w:rPr>
          <w:rFonts w:ascii="Arial" w:eastAsia="Arial" w:hAnsi="Arial"/>
          <w:b/>
          <w:kern w:val="18"/>
          <w:sz w:val="18"/>
          <w:szCs w:val="18"/>
        </w:rPr>
        <w:t xml:space="preserve">Figure 5.1: Key Design Principles </w:t>
      </w:r>
    </w:p>
    <w:p w14:paraId="7C34D642" w14:textId="77777777" w:rsidR="00443ADE" w:rsidRPr="00443ADE" w:rsidRDefault="00443ADE" w:rsidP="00443ADE">
      <w:pPr>
        <w:tabs>
          <w:tab w:val="left" w:pos="284"/>
        </w:tabs>
        <w:spacing w:line="240" w:lineRule="atLeast"/>
        <w:jc w:val="both"/>
        <w:rPr>
          <w:rFonts w:ascii="Arial" w:eastAsia="Arial" w:hAnsi="Arial"/>
          <w:kern w:val="18"/>
          <w:sz w:val="18"/>
          <w:szCs w:val="18"/>
        </w:rPr>
      </w:pPr>
      <w:r w:rsidRPr="00443ADE">
        <w:rPr>
          <w:rFonts w:ascii="Arial" w:eastAsia="Arial" w:hAnsi="Arial"/>
          <w:noProof/>
          <w:kern w:val="18"/>
          <w:sz w:val="18"/>
          <w:szCs w:val="18"/>
          <w:lang w:eastAsia="en-GB"/>
        </w:rPr>
        <w:drawing>
          <wp:inline distT="0" distB="0" distL="0" distR="0" wp14:anchorId="5EE08C60" wp14:editId="67761D35">
            <wp:extent cx="2537690" cy="1857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55" r="17816"/>
                    <a:stretch/>
                  </pic:blipFill>
                  <pic:spPr bwMode="auto">
                    <a:xfrm>
                      <a:off x="0" y="0"/>
                      <a:ext cx="2541131" cy="1859893"/>
                    </a:xfrm>
                    <a:prstGeom prst="rect">
                      <a:avLst/>
                    </a:prstGeom>
                    <a:noFill/>
                    <a:ln>
                      <a:noFill/>
                    </a:ln>
                    <a:extLst>
                      <a:ext uri="{53640926-AAD7-44D8-BBD7-CCE9431645EC}">
                        <a14:shadowObscured xmlns:a14="http://schemas.microsoft.com/office/drawing/2010/main"/>
                      </a:ext>
                    </a:extLst>
                  </pic:spPr>
                </pic:pic>
              </a:graphicData>
            </a:graphic>
          </wp:inline>
        </w:drawing>
      </w:r>
    </w:p>
    <w:p w14:paraId="120CA255"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09BC5034" w14:textId="77777777" w:rsidR="00443ADE" w:rsidRPr="00443ADE" w:rsidRDefault="00443ADE" w:rsidP="00443ADE">
      <w:pPr>
        <w:tabs>
          <w:tab w:val="left" w:pos="284"/>
        </w:tabs>
        <w:spacing w:line="240" w:lineRule="atLeast"/>
        <w:jc w:val="both"/>
        <w:rPr>
          <w:rFonts w:ascii="Arial" w:eastAsia="Arial" w:hAnsi="Arial"/>
          <w:kern w:val="18"/>
          <w:sz w:val="18"/>
          <w:szCs w:val="18"/>
        </w:rPr>
      </w:pPr>
    </w:p>
    <w:tbl>
      <w:tblPr>
        <w:tblpPr w:leftFromText="180" w:rightFromText="180" w:vertAnchor="text" w:horzAnchor="margin" w:tblpXSpec="center" w:tblpY="76"/>
        <w:tblW w:w="4010" w:type="dxa"/>
        <w:tblCellMar>
          <w:left w:w="0" w:type="dxa"/>
          <w:right w:w="0" w:type="dxa"/>
        </w:tblCellMar>
        <w:tblLook w:val="04A0" w:firstRow="1" w:lastRow="0" w:firstColumn="1" w:lastColumn="0" w:noHBand="0" w:noVBand="1"/>
      </w:tblPr>
      <w:tblGrid>
        <w:gridCol w:w="1079"/>
        <w:gridCol w:w="2931"/>
      </w:tblGrid>
      <w:tr w:rsidR="00443ADE" w:rsidRPr="00443ADE" w14:paraId="5B4A01F4" w14:textId="77777777" w:rsidTr="00935ACA">
        <w:trPr>
          <w:trHeight w:val="234"/>
        </w:trPr>
        <w:tc>
          <w:tcPr>
            <w:tcW w:w="1070" w:type="dxa"/>
            <w:tcBorders>
              <w:top w:val="single" w:sz="8" w:space="0" w:color="F79646"/>
              <w:left w:val="nil"/>
              <w:bottom w:val="nil"/>
              <w:right w:val="nil"/>
            </w:tcBorders>
            <w:shd w:val="clear" w:color="auto" w:fill="auto"/>
            <w:tcMar>
              <w:top w:w="15" w:type="dxa"/>
              <w:left w:w="90" w:type="dxa"/>
              <w:bottom w:w="0" w:type="dxa"/>
              <w:right w:w="90" w:type="dxa"/>
            </w:tcMar>
            <w:hideMark/>
          </w:tcPr>
          <w:p w14:paraId="185D8CA5" w14:textId="77777777" w:rsidR="00443ADE" w:rsidRPr="00443ADE" w:rsidRDefault="00443ADE" w:rsidP="00443ADE">
            <w:pPr>
              <w:tabs>
                <w:tab w:val="left" w:pos="284"/>
              </w:tabs>
              <w:spacing w:before="40" w:after="40"/>
              <w:jc w:val="both"/>
              <w:rPr>
                <w:ins w:id="46" w:author="Telford, Simon" w:date="2018-03-10T17:01:00Z"/>
                <w:rFonts w:ascii="Arial" w:eastAsia="Arial" w:hAnsi="Arial"/>
                <w:color w:val="E36C0A"/>
                <w:kern w:val="18"/>
                <w:sz w:val="16"/>
                <w:szCs w:val="16"/>
              </w:rPr>
            </w:pPr>
            <w:ins w:id="47" w:author="Telford, Simon" w:date="2018-03-10T17:01:00Z">
              <w:r w:rsidRPr="00443ADE">
                <w:rPr>
                  <w:rFonts w:ascii="Arial" w:eastAsia="Arial" w:hAnsi="Arial"/>
                  <w:b/>
                  <w:bCs/>
                  <w:color w:val="E36C0A"/>
                  <w:kern w:val="18"/>
                  <w:sz w:val="16"/>
                  <w:szCs w:val="16"/>
                </w:rPr>
                <w:t>Integrated</w:t>
              </w:r>
            </w:ins>
          </w:p>
          <w:p w14:paraId="57E960CB" w14:textId="77777777" w:rsidR="00443ADE" w:rsidRPr="00443ADE" w:rsidRDefault="00443ADE" w:rsidP="00443ADE">
            <w:pPr>
              <w:tabs>
                <w:tab w:val="left" w:pos="284"/>
              </w:tabs>
              <w:spacing w:before="40" w:after="40"/>
              <w:jc w:val="both"/>
              <w:rPr>
                <w:ins w:id="48" w:author="Telford, Simon" w:date="2018-03-10T17:01:00Z"/>
                <w:rFonts w:ascii="Arial" w:eastAsia="Arial" w:hAnsi="Arial"/>
                <w:color w:val="E36C0A"/>
                <w:kern w:val="18"/>
                <w:sz w:val="16"/>
                <w:szCs w:val="16"/>
              </w:rPr>
            </w:pPr>
            <w:ins w:id="49" w:author="Telford, Simon" w:date="2018-03-10T17:01:00Z">
              <w:r w:rsidRPr="00443ADE">
                <w:rPr>
                  <w:rFonts w:ascii="Arial" w:eastAsia="Arial" w:hAnsi="Arial"/>
                  <w:b/>
                  <w:bCs/>
                  <w:color w:val="E36C0A"/>
                  <w:kern w:val="18"/>
                  <w:sz w:val="16"/>
                  <w:szCs w:val="16"/>
                </w:rPr>
                <w:t> </w:t>
              </w:r>
            </w:ins>
          </w:p>
          <w:p w14:paraId="2F333732" w14:textId="77777777" w:rsidR="00443ADE" w:rsidRPr="00443ADE" w:rsidRDefault="00443ADE" w:rsidP="00443ADE">
            <w:pPr>
              <w:tabs>
                <w:tab w:val="left" w:pos="284"/>
              </w:tabs>
              <w:spacing w:before="40" w:after="40"/>
              <w:jc w:val="both"/>
              <w:rPr>
                <w:ins w:id="50" w:author="Telford, Simon" w:date="2018-03-10T17:01:00Z"/>
                <w:rFonts w:ascii="Arial" w:eastAsia="Arial" w:hAnsi="Arial"/>
                <w:color w:val="E36C0A"/>
                <w:kern w:val="18"/>
                <w:sz w:val="16"/>
                <w:szCs w:val="16"/>
              </w:rPr>
            </w:pPr>
            <w:ins w:id="51" w:author="Telford, Simon" w:date="2018-03-10T17:01:00Z">
              <w:r w:rsidRPr="00443ADE">
                <w:rPr>
                  <w:rFonts w:ascii="Arial" w:eastAsia="Arial" w:hAnsi="Arial"/>
                  <w:b/>
                  <w:bCs/>
                  <w:color w:val="E36C0A"/>
                  <w:kern w:val="18"/>
                  <w:sz w:val="16"/>
                  <w:szCs w:val="16"/>
                </w:rPr>
                <w:t> </w:t>
              </w:r>
            </w:ins>
          </w:p>
        </w:tc>
        <w:tc>
          <w:tcPr>
            <w:tcW w:w="2940" w:type="dxa"/>
            <w:tcBorders>
              <w:top w:val="single" w:sz="8" w:space="0" w:color="F79646"/>
              <w:left w:val="nil"/>
              <w:bottom w:val="nil"/>
              <w:right w:val="nil"/>
            </w:tcBorders>
            <w:shd w:val="clear" w:color="auto" w:fill="auto"/>
            <w:tcMar>
              <w:top w:w="15" w:type="dxa"/>
              <w:left w:w="90" w:type="dxa"/>
              <w:bottom w:w="0" w:type="dxa"/>
              <w:right w:w="90" w:type="dxa"/>
            </w:tcMar>
            <w:hideMark/>
          </w:tcPr>
          <w:p w14:paraId="5AD93EC5" w14:textId="77777777" w:rsidR="00443ADE" w:rsidRPr="00443ADE" w:rsidRDefault="00443ADE" w:rsidP="00443ADE">
            <w:pPr>
              <w:tabs>
                <w:tab w:val="left" w:pos="284"/>
              </w:tabs>
              <w:spacing w:before="40" w:after="40"/>
              <w:jc w:val="both"/>
              <w:rPr>
                <w:ins w:id="52" w:author="Telford, Simon" w:date="2018-03-10T17:01:00Z"/>
                <w:rFonts w:ascii="Arial" w:eastAsia="Arial" w:hAnsi="Arial"/>
                <w:bCs/>
                <w:color w:val="E36C0A"/>
                <w:kern w:val="18"/>
                <w:sz w:val="16"/>
                <w:szCs w:val="16"/>
              </w:rPr>
            </w:pPr>
            <w:ins w:id="53" w:author="Telford, Simon" w:date="2018-03-10T17:01:00Z">
              <w:r w:rsidRPr="00443ADE">
                <w:rPr>
                  <w:rFonts w:ascii="Arial" w:eastAsia="Arial" w:hAnsi="Arial"/>
                  <w:bCs/>
                  <w:color w:val="E36C0A"/>
                  <w:kern w:val="18"/>
                  <w:sz w:val="16"/>
                  <w:szCs w:val="16"/>
                </w:rPr>
                <w:t>Establishing an integrated transport network supporting seamless travel within Cheshire and Warrington and to wider opportunities outside the sub-region. Supporting provision of choice and flexibility with alternatives to the car seen as viable and attractive.</w:t>
              </w:r>
            </w:ins>
          </w:p>
        </w:tc>
      </w:tr>
      <w:tr w:rsidR="00443ADE" w:rsidRPr="00443ADE" w14:paraId="6155F831" w14:textId="77777777" w:rsidTr="00935ACA">
        <w:trPr>
          <w:trHeight w:val="1584"/>
        </w:trPr>
        <w:tc>
          <w:tcPr>
            <w:tcW w:w="1070" w:type="dxa"/>
            <w:tcBorders>
              <w:top w:val="nil"/>
              <w:left w:val="nil"/>
              <w:bottom w:val="nil"/>
              <w:right w:val="nil"/>
            </w:tcBorders>
            <w:shd w:val="clear" w:color="auto" w:fill="FDEFE9"/>
            <w:tcMar>
              <w:top w:w="15" w:type="dxa"/>
              <w:left w:w="90" w:type="dxa"/>
              <w:bottom w:w="0" w:type="dxa"/>
              <w:right w:w="90" w:type="dxa"/>
            </w:tcMar>
            <w:hideMark/>
          </w:tcPr>
          <w:p w14:paraId="4139C72E" w14:textId="77777777" w:rsidR="00443ADE" w:rsidRPr="00443ADE" w:rsidRDefault="00443ADE" w:rsidP="00443ADE">
            <w:pPr>
              <w:tabs>
                <w:tab w:val="left" w:pos="284"/>
              </w:tabs>
              <w:spacing w:before="40" w:after="40"/>
              <w:jc w:val="both"/>
              <w:rPr>
                <w:ins w:id="54" w:author="Telford, Simon" w:date="2018-03-10T17:01:00Z"/>
                <w:rFonts w:ascii="Arial" w:eastAsia="Arial" w:hAnsi="Arial"/>
                <w:color w:val="E36C0A"/>
                <w:kern w:val="18"/>
                <w:sz w:val="16"/>
                <w:szCs w:val="16"/>
              </w:rPr>
            </w:pPr>
            <w:ins w:id="55" w:author="Telford, Simon" w:date="2018-03-10T17:01:00Z">
              <w:r w:rsidRPr="00443ADE">
                <w:rPr>
                  <w:rFonts w:ascii="Arial" w:eastAsia="Arial" w:hAnsi="Arial"/>
                  <w:b/>
                  <w:bCs/>
                  <w:color w:val="E36C0A"/>
                  <w:kern w:val="18"/>
                  <w:sz w:val="16"/>
                  <w:szCs w:val="16"/>
                </w:rPr>
                <w:t>Accessible and Inclusive</w:t>
              </w:r>
            </w:ins>
          </w:p>
          <w:p w14:paraId="609B0BDF" w14:textId="77777777" w:rsidR="00443ADE" w:rsidRPr="00443ADE" w:rsidRDefault="00443ADE" w:rsidP="00443ADE">
            <w:pPr>
              <w:tabs>
                <w:tab w:val="left" w:pos="284"/>
              </w:tabs>
              <w:spacing w:before="40" w:after="40"/>
              <w:jc w:val="both"/>
              <w:rPr>
                <w:ins w:id="56" w:author="Telford, Simon" w:date="2018-03-10T17:01:00Z"/>
                <w:rFonts w:ascii="Arial" w:eastAsia="Arial" w:hAnsi="Arial"/>
                <w:color w:val="E36C0A"/>
                <w:kern w:val="18"/>
                <w:sz w:val="16"/>
                <w:szCs w:val="16"/>
              </w:rPr>
            </w:pPr>
            <w:ins w:id="57" w:author="Telford, Simon" w:date="2018-03-10T17:01:00Z">
              <w:r w:rsidRPr="00443ADE">
                <w:rPr>
                  <w:rFonts w:ascii="Arial" w:eastAsia="Arial" w:hAnsi="Arial"/>
                  <w:b/>
                  <w:bCs/>
                  <w:color w:val="E36C0A"/>
                  <w:kern w:val="18"/>
                  <w:sz w:val="16"/>
                  <w:szCs w:val="16"/>
                </w:rPr>
                <w:t>  </w:t>
              </w:r>
            </w:ins>
          </w:p>
        </w:tc>
        <w:tc>
          <w:tcPr>
            <w:tcW w:w="2940" w:type="dxa"/>
            <w:tcBorders>
              <w:top w:val="nil"/>
              <w:left w:val="nil"/>
              <w:bottom w:val="nil"/>
              <w:right w:val="nil"/>
            </w:tcBorders>
            <w:shd w:val="clear" w:color="auto" w:fill="FDEFE9"/>
            <w:tcMar>
              <w:top w:w="15" w:type="dxa"/>
              <w:left w:w="90" w:type="dxa"/>
              <w:bottom w:w="0" w:type="dxa"/>
              <w:right w:w="90" w:type="dxa"/>
            </w:tcMar>
            <w:hideMark/>
          </w:tcPr>
          <w:p w14:paraId="372353E3" w14:textId="77777777" w:rsidR="00443ADE" w:rsidRPr="00443ADE" w:rsidRDefault="00443ADE" w:rsidP="00443ADE">
            <w:pPr>
              <w:tabs>
                <w:tab w:val="left" w:pos="284"/>
              </w:tabs>
              <w:spacing w:before="40" w:after="40"/>
              <w:jc w:val="both"/>
              <w:rPr>
                <w:ins w:id="58" w:author="Telford, Simon" w:date="2018-03-10T17:01:00Z"/>
                <w:rFonts w:ascii="Arial" w:eastAsia="Arial" w:hAnsi="Arial"/>
                <w:bCs/>
                <w:color w:val="E36C0A"/>
                <w:kern w:val="18"/>
                <w:sz w:val="16"/>
                <w:szCs w:val="16"/>
              </w:rPr>
            </w:pPr>
            <w:ins w:id="59" w:author="Telford, Simon" w:date="2018-03-10T17:01:00Z">
              <w:r w:rsidRPr="00443ADE">
                <w:rPr>
                  <w:rFonts w:ascii="Arial" w:eastAsia="Arial" w:hAnsi="Arial"/>
                  <w:bCs/>
                  <w:color w:val="E36C0A"/>
                  <w:kern w:val="18"/>
                  <w:sz w:val="16"/>
                  <w:szCs w:val="16"/>
                </w:rPr>
                <w:t>The transport network should be accessible and inclusive for all users.  It should provide a high level of service for the full length of journeys including the first and last mile and provide affordable options.</w:t>
              </w:r>
            </w:ins>
          </w:p>
        </w:tc>
      </w:tr>
      <w:tr w:rsidR="00443ADE" w:rsidRPr="00443ADE" w14:paraId="11006997" w14:textId="77777777" w:rsidTr="00935ACA">
        <w:trPr>
          <w:trHeight w:val="292"/>
        </w:trPr>
        <w:tc>
          <w:tcPr>
            <w:tcW w:w="1070" w:type="dxa"/>
            <w:tcBorders>
              <w:top w:val="nil"/>
              <w:left w:val="nil"/>
              <w:bottom w:val="nil"/>
              <w:right w:val="nil"/>
            </w:tcBorders>
            <w:shd w:val="clear" w:color="auto" w:fill="auto"/>
            <w:tcMar>
              <w:top w:w="15" w:type="dxa"/>
              <w:left w:w="90" w:type="dxa"/>
              <w:bottom w:w="0" w:type="dxa"/>
              <w:right w:w="90" w:type="dxa"/>
            </w:tcMar>
            <w:hideMark/>
          </w:tcPr>
          <w:p w14:paraId="3A1F49A4" w14:textId="77777777" w:rsidR="00443ADE" w:rsidRPr="00443ADE" w:rsidRDefault="00443ADE" w:rsidP="00443ADE">
            <w:pPr>
              <w:tabs>
                <w:tab w:val="left" w:pos="284"/>
              </w:tabs>
              <w:spacing w:before="40" w:after="40"/>
              <w:jc w:val="both"/>
              <w:rPr>
                <w:ins w:id="60" w:author="Telford, Simon" w:date="2018-03-10T17:01:00Z"/>
                <w:rFonts w:ascii="Arial" w:eastAsia="Arial" w:hAnsi="Arial"/>
                <w:color w:val="E36C0A"/>
                <w:kern w:val="18"/>
                <w:sz w:val="16"/>
                <w:szCs w:val="16"/>
              </w:rPr>
            </w:pPr>
            <w:ins w:id="61" w:author="Telford, Simon" w:date="2018-03-10T17:01:00Z">
              <w:r w:rsidRPr="00443ADE">
                <w:rPr>
                  <w:rFonts w:ascii="Arial" w:eastAsia="Arial" w:hAnsi="Arial"/>
                  <w:b/>
                  <w:bCs/>
                  <w:color w:val="E36C0A"/>
                  <w:kern w:val="18"/>
                  <w:sz w:val="16"/>
                  <w:szCs w:val="16"/>
                </w:rPr>
                <w:t>Customer Focused</w:t>
              </w:r>
            </w:ins>
          </w:p>
          <w:p w14:paraId="5D58EA40" w14:textId="77777777" w:rsidR="00443ADE" w:rsidRPr="00443ADE" w:rsidRDefault="00443ADE" w:rsidP="00443ADE">
            <w:pPr>
              <w:tabs>
                <w:tab w:val="left" w:pos="284"/>
              </w:tabs>
              <w:spacing w:before="40" w:after="40"/>
              <w:jc w:val="both"/>
              <w:rPr>
                <w:ins w:id="62" w:author="Telford, Simon" w:date="2018-03-10T17:01:00Z"/>
                <w:rFonts w:ascii="Arial" w:eastAsia="Arial" w:hAnsi="Arial"/>
                <w:color w:val="E36C0A"/>
                <w:kern w:val="18"/>
                <w:sz w:val="16"/>
                <w:szCs w:val="16"/>
              </w:rPr>
            </w:pPr>
            <w:ins w:id="63" w:author="Telford, Simon" w:date="2018-03-10T17:01:00Z">
              <w:r w:rsidRPr="00443ADE">
                <w:rPr>
                  <w:rFonts w:ascii="Arial" w:eastAsia="Arial" w:hAnsi="Arial"/>
                  <w:b/>
                  <w:bCs/>
                  <w:color w:val="E36C0A"/>
                  <w:kern w:val="18"/>
                  <w:sz w:val="16"/>
                  <w:szCs w:val="16"/>
                </w:rPr>
                <w:t> </w:t>
              </w:r>
            </w:ins>
          </w:p>
          <w:p w14:paraId="371F72A4" w14:textId="77777777" w:rsidR="00443ADE" w:rsidRPr="00443ADE" w:rsidRDefault="00443ADE" w:rsidP="00443ADE">
            <w:pPr>
              <w:tabs>
                <w:tab w:val="left" w:pos="284"/>
              </w:tabs>
              <w:spacing w:before="40" w:after="40"/>
              <w:jc w:val="both"/>
              <w:rPr>
                <w:ins w:id="64" w:author="Telford, Simon" w:date="2018-03-10T17:01:00Z"/>
                <w:rFonts w:ascii="Arial" w:eastAsia="Arial" w:hAnsi="Arial"/>
                <w:color w:val="E36C0A"/>
                <w:kern w:val="18"/>
                <w:sz w:val="16"/>
                <w:szCs w:val="16"/>
              </w:rPr>
            </w:pPr>
            <w:ins w:id="65" w:author="Telford, Simon" w:date="2018-03-10T17:01:00Z">
              <w:r w:rsidRPr="00443ADE">
                <w:rPr>
                  <w:rFonts w:ascii="Arial" w:eastAsia="Arial" w:hAnsi="Arial"/>
                  <w:b/>
                  <w:bCs/>
                  <w:color w:val="E36C0A"/>
                  <w:kern w:val="18"/>
                  <w:sz w:val="16"/>
                  <w:szCs w:val="16"/>
                </w:rPr>
                <w:t> </w:t>
              </w:r>
            </w:ins>
          </w:p>
        </w:tc>
        <w:tc>
          <w:tcPr>
            <w:tcW w:w="2940" w:type="dxa"/>
            <w:tcBorders>
              <w:top w:val="nil"/>
              <w:left w:val="nil"/>
              <w:bottom w:val="nil"/>
              <w:right w:val="nil"/>
            </w:tcBorders>
            <w:shd w:val="clear" w:color="auto" w:fill="auto"/>
            <w:tcMar>
              <w:top w:w="15" w:type="dxa"/>
              <w:left w:w="90" w:type="dxa"/>
              <w:bottom w:w="0" w:type="dxa"/>
              <w:right w:w="90" w:type="dxa"/>
            </w:tcMar>
            <w:hideMark/>
          </w:tcPr>
          <w:p w14:paraId="4C7DCBCE" w14:textId="77777777" w:rsidR="00443ADE" w:rsidRPr="00443ADE" w:rsidRDefault="00443ADE" w:rsidP="00443ADE">
            <w:pPr>
              <w:tabs>
                <w:tab w:val="left" w:pos="284"/>
              </w:tabs>
              <w:spacing w:before="40" w:after="40"/>
              <w:jc w:val="both"/>
              <w:rPr>
                <w:ins w:id="66" w:author="Telford, Simon" w:date="2018-03-10T17:01:00Z"/>
                <w:rFonts w:ascii="Arial" w:eastAsia="Arial" w:hAnsi="Arial"/>
                <w:bCs/>
                <w:color w:val="E36C0A"/>
                <w:kern w:val="18"/>
                <w:sz w:val="16"/>
                <w:szCs w:val="16"/>
              </w:rPr>
            </w:pPr>
            <w:ins w:id="67" w:author="Telford, Simon" w:date="2018-03-10T17:01:00Z">
              <w:r w:rsidRPr="00443ADE">
                <w:rPr>
                  <w:rFonts w:ascii="Arial" w:eastAsia="Arial" w:hAnsi="Arial"/>
                  <w:bCs/>
                  <w:color w:val="E36C0A"/>
                  <w:kern w:val="18"/>
                  <w:sz w:val="16"/>
                  <w:szCs w:val="16"/>
                </w:rPr>
                <w:t>The transport network will meet the diverse requirements of local people and businesses. It will ensure customers have confidence in the network and innovations are used to drive forward quality.  </w:t>
              </w:r>
            </w:ins>
          </w:p>
        </w:tc>
      </w:tr>
      <w:tr w:rsidR="00443ADE" w:rsidRPr="00443ADE" w14:paraId="0C2AA9C2" w14:textId="77777777" w:rsidTr="00935ACA">
        <w:trPr>
          <w:trHeight w:val="351"/>
        </w:trPr>
        <w:tc>
          <w:tcPr>
            <w:tcW w:w="1070" w:type="dxa"/>
            <w:tcBorders>
              <w:top w:val="nil"/>
              <w:left w:val="nil"/>
              <w:bottom w:val="nil"/>
              <w:right w:val="nil"/>
            </w:tcBorders>
            <w:shd w:val="clear" w:color="auto" w:fill="FDEFE9"/>
            <w:tcMar>
              <w:top w:w="15" w:type="dxa"/>
              <w:left w:w="90" w:type="dxa"/>
              <w:bottom w:w="0" w:type="dxa"/>
              <w:right w:w="90" w:type="dxa"/>
            </w:tcMar>
            <w:hideMark/>
          </w:tcPr>
          <w:p w14:paraId="57DF91D5" w14:textId="77777777" w:rsidR="00443ADE" w:rsidRPr="00443ADE" w:rsidRDefault="00443ADE" w:rsidP="00443ADE">
            <w:pPr>
              <w:tabs>
                <w:tab w:val="left" w:pos="284"/>
              </w:tabs>
              <w:spacing w:before="40" w:after="40"/>
              <w:jc w:val="both"/>
              <w:rPr>
                <w:ins w:id="68" w:author="Telford, Simon" w:date="2018-03-10T17:01:00Z"/>
                <w:rFonts w:ascii="Arial" w:eastAsia="Arial" w:hAnsi="Arial"/>
                <w:color w:val="E36C0A"/>
                <w:kern w:val="18"/>
                <w:sz w:val="16"/>
                <w:szCs w:val="16"/>
              </w:rPr>
            </w:pPr>
            <w:ins w:id="69" w:author="Telford, Simon" w:date="2018-03-10T17:01:00Z">
              <w:r w:rsidRPr="00443ADE">
                <w:rPr>
                  <w:rFonts w:ascii="Arial" w:eastAsia="Arial" w:hAnsi="Arial"/>
                  <w:b/>
                  <w:bCs/>
                  <w:color w:val="E36C0A"/>
                  <w:kern w:val="18"/>
                  <w:sz w:val="16"/>
                  <w:szCs w:val="16"/>
                </w:rPr>
                <w:t>Sustainable</w:t>
              </w:r>
            </w:ins>
          </w:p>
          <w:p w14:paraId="36EA7943" w14:textId="77777777" w:rsidR="00443ADE" w:rsidRPr="00443ADE" w:rsidRDefault="00443ADE" w:rsidP="00443ADE">
            <w:pPr>
              <w:tabs>
                <w:tab w:val="left" w:pos="284"/>
              </w:tabs>
              <w:spacing w:before="40" w:after="40"/>
              <w:jc w:val="both"/>
              <w:rPr>
                <w:ins w:id="70" w:author="Telford, Simon" w:date="2018-03-10T17:01:00Z"/>
                <w:rFonts w:ascii="Arial" w:eastAsia="Arial" w:hAnsi="Arial"/>
                <w:color w:val="E36C0A"/>
                <w:kern w:val="18"/>
                <w:sz w:val="16"/>
                <w:szCs w:val="16"/>
              </w:rPr>
            </w:pPr>
            <w:ins w:id="71" w:author="Telford, Simon" w:date="2018-03-10T17:01:00Z">
              <w:r w:rsidRPr="00443ADE">
                <w:rPr>
                  <w:rFonts w:ascii="Arial" w:eastAsia="Arial" w:hAnsi="Arial"/>
                  <w:b/>
                  <w:bCs/>
                  <w:color w:val="E36C0A"/>
                  <w:kern w:val="18"/>
                  <w:sz w:val="16"/>
                  <w:szCs w:val="16"/>
                </w:rPr>
                <w:t> </w:t>
              </w:r>
            </w:ins>
          </w:p>
          <w:p w14:paraId="5C3AD3DC" w14:textId="77777777" w:rsidR="00443ADE" w:rsidRPr="00443ADE" w:rsidRDefault="00443ADE" w:rsidP="00443ADE">
            <w:pPr>
              <w:tabs>
                <w:tab w:val="left" w:pos="284"/>
              </w:tabs>
              <w:spacing w:before="40" w:after="40"/>
              <w:jc w:val="both"/>
              <w:rPr>
                <w:ins w:id="72" w:author="Telford, Simon" w:date="2018-03-10T17:01:00Z"/>
                <w:rFonts w:ascii="Arial" w:eastAsia="Arial" w:hAnsi="Arial"/>
                <w:color w:val="E36C0A"/>
                <w:kern w:val="18"/>
                <w:sz w:val="16"/>
                <w:szCs w:val="16"/>
              </w:rPr>
            </w:pPr>
            <w:ins w:id="73" w:author="Telford, Simon" w:date="2018-03-10T17:01:00Z">
              <w:r w:rsidRPr="00443ADE">
                <w:rPr>
                  <w:rFonts w:ascii="Arial" w:eastAsia="Arial" w:hAnsi="Arial"/>
                  <w:b/>
                  <w:bCs/>
                  <w:color w:val="E36C0A"/>
                  <w:kern w:val="18"/>
                  <w:sz w:val="16"/>
                  <w:szCs w:val="16"/>
                </w:rPr>
                <w:t> </w:t>
              </w:r>
            </w:ins>
          </w:p>
        </w:tc>
        <w:tc>
          <w:tcPr>
            <w:tcW w:w="2940" w:type="dxa"/>
            <w:tcBorders>
              <w:top w:val="nil"/>
              <w:left w:val="nil"/>
              <w:bottom w:val="nil"/>
              <w:right w:val="nil"/>
            </w:tcBorders>
            <w:shd w:val="clear" w:color="auto" w:fill="FDEFE9"/>
            <w:tcMar>
              <w:top w:w="15" w:type="dxa"/>
              <w:left w:w="90" w:type="dxa"/>
              <w:bottom w:w="0" w:type="dxa"/>
              <w:right w:w="90" w:type="dxa"/>
            </w:tcMar>
            <w:hideMark/>
          </w:tcPr>
          <w:p w14:paraId="57DE7490" w14:textId="77777777" w:rsidR="00443ADE" w:rsidRPr="00443ADE" w:rsidRDefault="00443ADE" w:rsidP="00443ADE">
            <w:pPr>
              <w:tabs>
                <w:tab w:val="left" w:pos="284"/>
              </w:tabs>
              <w:spacing w:before="40" w:after="40"/>
              <w:jc w:val="both"/>
              <w:rPr>
                <w:ins w:id="74" w:author="Telford, Simon" w:date="2018-03-10T17:01:00Z"/>
                <w:rFonts w:ascii="Arial" w:eastAsia="Arial" w:hAnsi="Arial"/>
                <w:bCs/>
                <w:color w:val="E36C0A"/>
                <w:kern w:val="18"/>
                <w:sz w:val="16"/>
                <w:szCs w:val="16"/>
              </w:rPr>
            </w:pPr>
            <w:ins w:id="75" w:author="Telford, Simon" w:date="2018-03-10T17:01:00Z">
              <w:r w:rsidRPr="00443ADE">
                <w:rPr>
                  <w:rFonts w:ascii="Arial" w:eastAsia="Arial" w:hAnsi="Arial"/>
                  <w:bCs/>
                  <w:color w:val="E36C0A"/>
                  <w:kern w:val="18"/>
                  <w:sz w:val="16"/>
                  <w:szCs w:val="16"/>
                </w:rPr>
                <w:t xml:space="preserve">Provision of attractive and high quality alternatives to journeys by private car supporting modal shift. Walking and cycling will provide a viable option for shorter journeys through the establishment of attractive routes serving local neighbourhoods and high quality routes to public transport services. </w:t>
              </w:r>
            </w:ins>
          </w:p>
        </w:tc>
      </w:tr>
      <w:tr w:rsidR="00443ADE" w:rsidRPr="00443ADE" w14:paraId="2E3C3E3C" w14:textId="77777777" w:rsidTr="00935ACA">
        <w:trPr>
          <w:trHeight w:val="234"/>
        </w:trPr>
        <w:tc>
          <w:tcPr>
            <w:tcW w:w="1070" w:type="dxa"/>
            <w:tcBorders>
              <w:top w:val="nil"/>
              <w:left w:val="nil"/>
              <w:bottom w:val="nil"/>
              <w:right w:val="nil"/>
            </w:tcBorders>
            <w:shd w:val="clear" w:color="auto" w:fill="auto"/>
            <w:tcMar>
              <w:top w:w="15" w:type="dxa"/>
              <w:left w:w="90" w:type="dxa"/>
              <w:bottom w:w="0" w:type="dxa"/>
              <w:right w:w="90" w:type="dxa"/>
            </w:tcMar>
            <w:hideMark/>
          </w:tcPr>
          <w:p w14:paraId="5BBF2B1A" w14:textId="77777777" w:rsidR="00443ADE" w:rsidRPr="00443ADE" w:rsidRDefault="00443ADE" w:rsidP="00443ADE">
            <w:pPr>
              <w:tabs>
                <w:tab w:val="left" w:pos="284"/>
              </w:tabs>
              <w:spacing w:before="40" w:after="40"/>
              <w:jc w:val="both"/>
              <w:rPr>
                <w:ins w:id="76" w:author="Telford, Simon" w:date="2018-03-10T17:01:00Z"/>
                <w:rFonts w:ascii="Arial" w:eastAsia="Arial" w:hAnsi="Arial"/>
                <w:color w:val="E36C0A"/>
                <w:kern w:val="18"/>
                <w:sz w:val="16"/>
                <w:szCs w:val="16"/>
              </w:rPr>
            </w:pPr>
            <w:ins w:id="77" w:author="Telford, Simon" w:date="2018-03-10T17:01:00Z">
              <w:r w:rsidRPr="00443ADE">
                <w:rPr>
                  <w:rFonts w:ascii="Arial" w:eastAsia="Arial" w:hAnsi="Arial"/>
                  <w:b/>
                  <w:bCs/>
                  <w:color w:val="E36C0A"/>
                  <w:kern w:val="18"/>
                  <w:sz w:val="16"/>
                  <w:szCs w:val="16"/>
                </w:rPr>
                <w:t>Resilient and Safe</w:t>
              </w:r>
            </w:ins>
          </w:p>
        </w:tc>
        <w:tc>
          <w:tcPr>
            <w:tcW w:w="2940" w:type="dxa"/>
            <w:tcBorders>
              <w:top w:val="nil"/>
              <w:left w:val="nil"/>
              <w:bottom w:val="nil"/>
              <w:right w:val="nil"/>
            </w:tcBorders>
            <w:shd w:val="clear" w:color="auto" w:fill="auto"/>
            <w:tcMar>
              <w:top w:w="15" w:type="dxa"/>
              <w:left w:w="90" w:type="dxa"/>
              <w:bottom w:w="0" w:type="dxa"/>
              <w:right w:w="90" w:type="dxa"/>
            </w:tcMar>
            <w:hideMark/>
          </w:tcPr>
          <w:p w14:paraId="4FE5640E" w14:textId="77777777" w:rsidR="00443ADE" w:rsidRPr="00443ADE" w:rsidRDefault="00443ADE" w:rsidP="00443ADE">
            <w:pPr>
              <w:tabs>
                <w:tab w:val="left" w:pos="284"/>
              </w:tabs>
              <w:spacing w:before="40" w:after="40"/>
              <w:jc w:val="both"/>
              <w:rPr>
                <w:ins w:id="78" w:author="Telford, Simon" w:date="2018-03-10T17:01:00Z"/>
                <w:rFonts w:ascii="Arial" w:eastAsia="Arial" w:hAnsi="Arial"/>
                <w:bCs/>
                <w:color w:val="E36C0A"/>
                <w:kern w:val="18"/>
                <w:sz w:val="16"/>
                <w:szCs w:val="16"/>
              </w:rPr>
            </w:pPr>
            <w:ins w:id="79" w:author="Telford, Simon" w:date="2018-03-10T17:01:00Z">
              <w:r w:rsidRPr="00443ADE">
                <w:rPr>
                  <w:rFonts w:ascii="Arial" w:eastAsia="Arial" w:hAnsi="Arial"/>
                  <w:bCs/>
                  <w:color w:val="E36C0A"/>
                  <w:kern w:val="18"/>
                  <w:sz w:val="16"/>
                  <w:szCs w:val="16"/>
                </w:rPr>
                <w:t xml:space="preserve">The transport network will be well maintained and resilient to change and events. It will be safe, reducing accidents and deaths. </w:t>
              </w:r>
            </w:ins>
          </w:p>
        </w:tc>
      </w:tr>
      <w:tr w:rsidR="00443ADE" w:rsidRPr="00443ADE" w14:paraId="02FF5946" w14:textId="77777777" w:rsidTr="00935ACA">
        <w:trPr>
          <w:trHeight w:val="194"/>
        </w:trPr>
        <w:tc>
          <w:tcPr>
            <w:tcW w:w="1070" w:type="dxa"/>
            <w:tcBorders>
              <w:top w:val="nil"/>
              <w:left w:val="nil"/>
              <w:bottom w:val="single" w:sz="8" w:space="0" w:color="F79646"/>
              <w:right w:val="nil"/>
            </w:tcBorders>
            <w:shd w:val="clear" w:color="auto" w:fill="FDEFE9"/>
            <w:tcMar>
              <w:top w:w="15" w:type="dxa"/>
              <w:left w:w="90" w:type="dxa"/>
              <w:bottom w:w="0" w:type="dxa"/>
              <w:right w:w="90" w:type="dxa"/>
            </w:tcMar>
            <w:hideMark/>
          </w:tcPr>
          <w:p w14:paraId="582C52C5" w14:textId="77777777" w:rsidR="00443ADE" w:rsidRPr="00443ADE" w:rsidRDefault="00443ADE" w:rsidP="00443ADE">
            <w:pPr>
              <w:tabs>
                <w:tab w:val="left" w:pos="284"/>
              </w:tabs>
              <w:spacing w:before="40" w:after="40"/>
              <w:jc w:val="both"/>
              <w:rPr>
                <w:ins w:id="80" w:author="Telford, Simon" w:date="2018-03-10T17:01:00Z"/>
                <w:rFonts w:ascii="Arial" w:eastAsia="Arial" w:hAnsi="Arial"/>
                <w:color w:val="E36C0A"/>
                <w:kern w:val="18"/>
                <w:sz w:val="16"/>
                <w:szCs w:val="16"/>
              </w:rPr>
            </w:pPr>
            <w:ins w:id="81" w:author="Telford, Simon" w:date="2018-03-10T17:01:00Z">
              <w:r w:rsidRPr="00443ADE">
                <w:rPr>
                  <w:rFonts w:ascii="Arial" w:eastAsia="Arial" w:hAnsi="Arial"/>
                  <w:b/>
                  <w:bCs/>
                  <w:color w:val="E36C0A"/>
                  <w:kern w:val="18"/>
                  <w:sz w:val="16"/>
                  <w:szCs w:val="16"/>
                </w:rPr>
                <w:t>Embracing change</w:t>
              </w:r>
            </w:ins>
          </w:p>
          <w:p w14:paraId="37703AA4" w14:textId="77777777" w:rsidR="00443ADE" w:rsidRPr="00443ADE" w:rsidRDefault="00443ADE" w:rsidP="00443ADE">
            <w:pPr>
              <w:tabs>
                <w:tab w:val="left" w:pos="284"/>
              </w:tabs>
              <w:spacing w:before="40" w:after="40"/>
              <w:jc w:val="both"/>
              <w:rPr>
                <w:ins w:id="82" w:author="Telford, Simon" w:date="2018-03-10T17:01:00Z"/>
                <w:rFonts w:ascii="Arial" w:eastAsia="Arial" w:hAnsi="Arial"/>
                <w:color w:val="E36C0A"/>
                <w:kern w:val="18"/>
                <w:sz w:val="16"/>
                <w:szCs w:val="16"/>
              </w:rPr>
            </w:pPr>
            <w:ins w:id="83" w:author="Telford, Simon" w:date="2018-03-10T17:01:00Z">
              <w:r w:rsidRPr="00443ADE">
                <w:rPr>
                  <w:rFonts w:ascii="Arial" w:eastAsia="Arial" w:hAnsi="Arial"/>
                  <w:b/>
                  <w:bCs/>
                  <w:color w:val="E36C0A"/>
                  <w:kern w:val="18"/>
                  <w:sz w:val="16"/>
                  <w:szCs w:val="16"/>
                </w:rPr>
                <w:t> </w:t>
              </w:r>
            </w:ins>
          </w:p>
          <w:p w14:paraId="67866EB5" w14:textId="77777777" w:rsidR="00443ADE" w:rsidRPr="00443ADE" w:rsidRDefault="00443ADE" w:rsidP="00443ADE">
            <w:pPr>
              <w:tabs>
                <w:tab w:val="left" w:pos="284"/>
              </w:tabs>
              <w:spacing w:before="40" w:after="40"/>
              <w:jc w:val="both"/>
              <w:rPr>
                <w:ins w:id="84" w:author="Telford, Simon" w:date="2018-03-10T17:01:00Z"/>
                <w:rFonts w:ascii="Arial" w:eastAsia="Arial" w:hAnsi="Arial"/>
                <w:color w:val="E36C0A"/>
                <w:kern w:val="18"/>
                <w:sz w:val="16"/>
                <w:szCs w:val="16"/>
              </w:rPr>
            </w:pPr>
            <w:ins w:id="85" w:author="Telford, Simon" w:date="2018-03-10T17:01:00Z">
              <w:r w:rsidRPr="00443ADE">
                <w:rPr>
                  <w:rFonts w:ascii="Arial" w:eastAsia="Arial" w:hAnsi="Arial"/>
                  <w:b/>
                  <w:bCs/>
                  <w:color w:val="E36C0A"/>
                  <w:kern w:val="18"/>
                  <w:sz w:val="16"/>
                  <w:szCs w:val="16"/>
                </w:rPr>
                <w:t> </w:t>
              </w:r>
            </w:ins>
          </w:p>
        </w:tc>
        <w:tc>
          <w:tcPr>
            <w:tcW w:w="2940" w:type="dxa"/>
            <w:tcBorders>
              <w:top w:val="nil"/>
              <w:left w:val="nil"/>
              <w:bottom w:val="single" w:sz="8" w:space="0" w:color="F79646"/>
              <w:right w:val="nil"/>
            </w:tcBorders>
            <w:shd w:val="clear" w:color="auto" w:fill="FDEFE9"/>
            <w:tcMar>
              <w:top w:w="15" w:type="dxa"/>
              <w:left w:w="90" w:type="dxa"/>
              <w:bottom w:w="0" w:type="dxa"/>
              <w:right w:w="90" w:type="dxa"/>
            </w:tcMar>
            <w:hideMark/>
          </w:tcPr>
          <w:p w14:paraId="2B51FA62" w14:textId="77777777" w:rsidR="00443ADE" w:rsidRPr="00443ADE" w:rsidRDefault="00443ADE" w:rsidP="00443ADE">
            <w:pPr>
              <w:tabs>
                <w:tab w:val="left" w:pos="284"/>
              </w:tabs>
              <w:spacing w:before="40" w:after="40"/>
              <w:jc w:val="both"/>
              <w:rPr>
                <w:ins w:id="86" w:author="Telford, Simon" w:date="2018-03-10T17:01:00Z"/>
                <w:rFonts w:ascii="Arial" w:eastAsia="Arial" w:hAnsi="Arial"/>
                <w:bCs/>
                <w:color w:val="E36C0A"/>
                <w:kern w:val="18"/>
                <w:sz w:val="16"/>
                <w:szCs w:val="16"/>
              </w:rPr>
            </w:pPr>
            <w:ins w:id="87" w:author="Telford, Simon" w:date="2018-03-10T17:01:00Z">
              <w:r w:rsidRPr="00443ADE">
                <w:rPr>
                  <w:rFonts w:ascii="Arial" w:eastAsia="Arial" w:hAnsi="Arial"/>
                  <w:bCs/>
                  <w:color w:val="E36C0A"/>
                  <w:kern w:val="18"/>
                  <w:sz w:val="16"/>
                  <w:szCs w:val="16"/>
                </w:rPr>
                <w:t>New technologies and innovations will be embraced supporting efficient transport systems. Electric vehicles and on-demand travel will play a new role in personal mobility. Live information and smart ticketing will improve the customer experience.</w:t>
              </w:r>
            </w:ins>
          </w:p>
        </w:tc>
      </w:tr>
    </w:tbl>
    <w:p w14:paraId="1910737A"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272AC6C5"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2F184DEE" w14:textId="77777777" w:rsidR="00443ADE" w:rsidRPr="00443ADE" w:rsidRDefault="00443ADE" w:rsidP="00443ADE">
      <w:pPr>
        <w:tabs>
          <w:tab w:val="left" w:pos="284"/>
        </w:tabs>
        <w:spacing w:line="240" w:lineRule="atLeast"/>
        <w:jc w:val="both"/>
        <w:rPr>
          <w:rFonts w:ascii="Arial" w:eastAsia="Arial" w:hAnsi="Arial"/>
          <w:kern w:val="18"/>
          <w:sz w:val="18"/>
          <w:szCs w:val="18"/>
        </w:rPr>
      </w:pPr>
      <w:r w:rsidRPr="00443ADE">
        <w:rPr>
          <w:rFonts w:ascii="Arial" w:eastAsia="Arial" w:hAnsi="Arial"/>
          <w:noProof/>
          <w:kern w:val="18"/>
          <w:sz w:val="18"/>
          <w:szCs w:val="18"/>
          <w:lang w:eastAsia="en-GB"/>
        </w:rPr>
        <w:drawing>
          <wp:inline distT="0" distB="0" distL="0" distR="0" wp14:anchorId="394B6E65" wp14:editId="1DD6E100">
            <wp:extent cx="2654300" cy="12828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val="0"/>
                        </a:ext>
                      </a:extLst>
                    </a:blip>
                    <a:stretch>
                      <a:fillRect/>
                    </a:stretch>
                  </pic:blipFill>
                  <pic:spPr>
                    <a:xfrm>
                      <a:off x="0" y="0"/>
                      <a:ext cx="2654300" cy="1282825"/>
                    </a:xfrm>
                    <a:prstGeom prst="rect">
                      <a:avLst/>
                    </a:prstGeom>
                  </pic:spPr>
                </pic:pic>
              </a:graphicData>
            </a:graphic>
          </wp:inline>
        </w:drawing>
      </w:r>
    </w:p>
    <w:p w14:paraId="52727F8C"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0D9400C5" w14:textId="77777777" w:rsidR="00443ADE" w:rsidRPr="00443ADE" w:rsidRDefault="00443ADE" w:rsidP="00443ADE">
      <w:pPr>
        <w:tabs>
          <w:tab w:val="left" w:pos="284"/>
        </w:tabs>
        <w:spacing w:line="240" w:lineRule="atLeast"/>
        <w:jc w:val="both"/>
        <w:rPr>
          <w:rFonts w:ascii="Arial" w:eastAsia="Arial" w:hAnsi="Arial"/>
          <w:kern w:val="18"/>
          <w:sz w:val="18"/>
          <w:szCs w:val="18"/>
        </w:rPr>
      </w:pPr>
      <w:r w:rsidRPr="00443ADE">
        <w:rPr>
          <w:rFonts w:ascii="Arial" w:eastAsia="Arial" w:hAnsi="Arial"/>
          <w:noProof/>
          <w:kern w:val="18"/>
          <w:sz w:val="18"/>
          <w:szCs w:val="18"/>
          <w:lang w:eastAsia="en-GB"/>
        </w:rPr>
        <w:drawing>
          <wp:inline distT="0" distB="0" distL="0" distR="0" wp14:anchorId="57827B57" wp14:editId="43C2973D">
            <wp:extent cx="2654300" cy="1100058"/>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val="0"/>
                        </a:ext>
                      </a:extLst>
                    </a:blip>
                    <a:stretch>
                      <a:fillRect/>
                    </a:stretch>
                  </pic:blipFill>
                  <pic:spPr>
                    <a:xfrm>
                      <a:off x="0" y="0"/>
                      <a:ext cx="2654300" cy="1100058"/>
                    </a:xfrm>
                    <a:prstGeom prst="rect">
                      <a:avLst/>
                    </a:prstGeom>
                  </pic:spPr>
                </pic:pic>
              </a:graphicData>
            </a:graphic>
          </wp:inline>
        </w:drawing>
      </w:r>
    </w:p>
    <w:p w14:paraId="01EE300E"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29B63C30" w14:textId="77777777" w:rsidR="00443ADE" w:rsidRPr="00443ADE" w:rsidRDefault="00443ADE" w:rsidP="00443ADE">
      <w:pPr>
        <w:tabs>
          <w:tab w:val="left" w:pos="284"/>
        </w:tabs>
        <w:spacing w:line="240" w:lineRule="atLeast"/>
        <w:jc w:val="both"/>
        <w:rPr>
          <w:rFonts w:ascii="Arial" w:eastAsia="Arial" w:hAnsi="Arial"/>
          <w:kern w:val="18"/>
          <w:sz w:val="18"/>
          <w:szCs w:val="18"/>
        </w:rPr>
      </w:pPr>
      <w:r w:rsidRPr="00443ADE">
        <w:rPr>
          <w:rFonts w:ascii="Arial" w:eastAsia="Arial" w:hAnsi="Arial"/>
          <w:noProof/>
          <w:kern w:val="18"/>
          <w:sz w:val="18"/>
          <w:szCs w:val="18"/>
          <w:lang w:eastAsia="en-GB"/>
        </w:rPr>
        <w:drawing>
          <wp:inline distT="0" distB="0" distL="0" distR="0" wp14:anchorId="1B30E8D0" wp14:editId="3E602B62">
            <wp:extent cx="1348154" cy="1251857"/>
            <wp:effectExtent l="0" t="0" r="444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val="0"/>
                        </a:ext>
                      </a:extLst>
                    </a:blip>
                    <a:stretch>
                      <a:fillRect/>
                    </a:stretch>
                  </pic:blipFill>
                  <pic:spPr>
                    <a:xfrm>
                      <a:off x="0" y="0"/>
                      <a:ext cx="1348341" cy="1252030"/>
                    </a:xfrm>
                    <a:prstGeom prst="rect">
                      <a:avLst/>
                    </a:prstGeom>
                  </pic:spPr>
                </pic:pic>
              </a:graphicData>
            </a:graphic>
          </wp:inline>
        </w:drawing>
      </w:r>
      <w:r w:rsidRPr="00443ADE">
        <w:rPr>
          <w:rFonts w:ascii="Arial" w:eastAsia="Arial" w:hAnsi="Arial"/>
          <w:noProof/>
          <w:kern w:val="18"/>
          <w:sz w:val="18"/>
          <w:szCs w:val="18"/>
          <w:lang w:eastAsia="en-GB"/>
        </w:rPr>
        <w:drawing>
          <wp:inline distT="0" distB="0" distL="0" distR="0" wp14:anchorId="0A6D34CF" wp14:editId="1A8F9363">
            <wp:extent cx="1296873" cy="1254369"/>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val="0"/>
                        </a:ext>
                      </a:extLst>
                    </a:blip>
                    <a:stretch>
                      <a:fillRect/>
                    </a:stretch>
                  </pic:blipFill>
                  <pic:spPr>
                    <a:xfrm>
                      <a:off x="0" y="0"/>
                      <a:ext cx="1300761" cy="1258129"/>
                    </a:xfrm>
                    <a:prstGeom prst="rect">
                      <a:avLst/>
                    </a:prstGeom>
                  </pic:spPr>
                </pic:pic>
              </a:graphicData>
            </a:graphic>
          </wp:inline>
        </w:drawing>
      </w:r>
    </w:p>
    <w:p w14:paraId="4F2FD2A2"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78B06F7C"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23B1D1B3"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77C677D9"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13F0A60A"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121E77D2"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35E770E2" w14:textId="77777777" w:rsidR="00443ADE" w:rsidRPr="00443ADE" w:rsidRDefault="00443ADE" w:rsidP="00443ADE">
      <w:pPr>
        <w:spacing w:after="200" w:line="276" w:lineRule="auto"/>
        <w:jc w:val="both"/>
        <w:rPr>
          <w:rFonts w:ascii="Arial" w:eastAsia="Arial" w:hAnsi="Arial"/>
          <w:kern w:val="18"/>
          <w:sz w:val="18"/>
          <w:szCs w:val="18"/>
        </w:rPr>
        <w:sectPr w:rsidR="00443ADE" w:rsidRPr="00443ADE" w:rsidSect="00D94C89">
          <w:type w:val="continuous"/>
          <w:pgSz w:w="16838" w:h="11906" w:orient="landscape"/>
          <w:pgMar w:top="1440" w:right="1440" w:bottom="1440" w:left="1440" w:header="708" w:footer="708" w:gutter="0"/>
          <w:pgNumType w:start="19"/>
          <w:cols w:num="3" w:space="708"/>
          <w:docGrid w:linePitch="360"/>
        </w:sectPr>
      </w:pPr>
    </w:p>
    <w:p w14:paraId="0AE24D6B"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26C0C801"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4CC5A8CD" w14:textId="77777777" w:rsidR="00443ADE" w:rsidRPr="00443ADE" w:rsidRDefault="00443ADE" w:rsidP="00443ADE">
      <w:pPr>
        <w:spacing w:after="200" w:line="276" w:lineRule="auto"/>
        <w:jc w:val="both"/>
        <w:rPr>
          <w:rFonts w:ascii="Arial" w:eastAsia="Arial" w:hAnsi="Arial"/>
          <w:kern w:val="18"/>
          <w:sz w:val="18"/>
          <w:szCs w:val="18"/>
        </w:rPr>
      </w:pPr>
      <w:r w:rsidRPr="00443ADE">
        <w:rPr>
          <w:rFonts w:ascii="Arial" w:eastAsia="Arial" w:hAnsi="Arial"/>
          <w:kern w:val="18"/>
          <w:sz w:val="18"/>
          <w:szCs w:val="18"/>
        </w:rPr>
        <w:lastRenderedPageBreak/>
        <w:br w:type="page"/>
      </w:r>
    </w:p>
    <w:p w14:paraId="55E9A387" w14:textId="77777777" w:rsidR="00443ADE" w:rsidRPr="00443ADE" w:rsidRDefault="00443ADE" w:rsidP="00443ADE">
      <w:pPr>
        <w:tabs>
          <w:tab w:val="left" w:pos="284"/>
        </w:tabs>
        <w:spacing w:line="240" w:lineRule="atLeast"/>
        <w:jc w:val="both"/>
        <w:rPr>
          <w:rFonts w:ascii="Arial" w:eastAsia="Arial" w:hAnsi="Arial"/>
          <w:kern w:val="18"/>
          <w:sz w:val="18"/>
          <w:szCs w:val="18"/>
        </w:rPr>
      </w:pPr>
      <w:r w:rsidRPr="00443ADE">
        <w:rPr>
          <w:rFonts w:ascii="Arial" w:eastAsia="Arial" w:hAnsi="Arial"/>
          <w:noProof/>
          <w:kern w:val="18"/>
          <w:sz w:val="18"/>
          <w:szCs w:val="18"/>
          <w:lang w:eastAsia="en-GB"/>
        </w:rPr>
        <w:lastRenderedPageBreak/>
        <mc:AlternateContent>
          <mc:Choice Requires="wps">
            <w:drawing>
              <wp:anchor distT="0" distB="0" distL="114300" distR="114300" simplePos="0" relativeHeight="251667456" behindDoc="0" locked="0" layoutInCell="1" allowOverlap="1" wp14:anchorId="1115FA8F" wp14:editId="1339FF44">
                <wp:simplePos x="0" y="0"/>
                <wp:positionH relativeFrom="column">
                  <wp:posOffset>-917575</wp:posOffset>
                </wp:positionH>
                <wp:positionV relativeFrom="paragraph">
                  <wp:posOffset>-914400</wp:posOffset>
                </wp:positionV>
                <wp:extent cx="12935585" cy="7867650"/>
                <wp:effectExtent l="0" t="0" r="18415" b="19050"/>
                <wp:wrapNone/>
                <wp:docPr id="57" name="Text Box 57"/>
                <wp:cNvGraphicFramePr/>
                <a:graphic xmlns:a="http://schemas.openxmlformats.org/drawingml/2006/main">
                  <a:graphicData uri="http://schemas.microsoft.com/office/word/2010/wordprocessingShape">
                    <wps:wsp>
                      <wps:cNvSpPr txBox="1"/>
                      <wps:spPr>
                        <a:xfrm>
                          <a:off x="0" y="0"/>
                          <a:ext cx="12935585" cy="7867650"/>
                        </a:xfrm>
                        <a:prstGeom prst="rect">
                          <a:avLst/>
                        </a:prstGeom>
                        <a:solidFill>
                          <a:sysClr val="windowText" lastClr="000000"/>
                        </a:solidFill>
                        <a:ln w="6350">
                          <a:solidFill>
                            <a:prstClr val="black"/>
                          </a:solidFill>
                        </a:ln>
                        <a:effectLst/>
                      </wps:spPr>
                      <wps:txbx>
                        <w:txbxContent>
                          <w:p w14:paraId="3F77E40C" w14:textId="77777777" w:rsidR="00443ADE" w:rsidRDefault="00443ADE" w:rsidP="00443ADE">
                            <w:pPr>
                              <w:pStyle w:val="Heading1"/>
                              <w:rPr>
                                <w:color w:val="FFFFFF" w:themeColor="background1"/>
                              </w:rPr>
                            </w:pPr>
                          </w:p>
                          <w:p w14:paraId="75747BC5" w14:textId="77777777" w:rsidR="00443ADE" w:rsidRDefault="00443ADE" w:rsidP="00443ADE">
                            <w:pPr>
                              <w:pStyle w:val="Heading1"/>
                              <w:rPr>
                                <w:color w:val="FFFFFF" w:themeColor="background1"/>
                              </w:rPr>
                            </w:pPr>
                          </w:p>
                          <w:p w14:paraId="10BD257D" w14:textId="77777777" w:rsidR="00443ADE" w:rsidRDefault="00443ADE" w:rsidP="00443ADE">
                            <w:pPr>
                              <w:pStyle w:val="Heading1"/>
                              <w:rPr>
                                <w:color w:val="FFFFFF" w:themeColor="background1"/>
                                <w:sz w:val="56"/>
                              </w:rPr>
                            </w:pPr>
                          </w:p>
                          <w:p w14:paraId="4353D5B2" w14:textId="77777777" w:rsidR="00443ADE" w:rsidRPr="00686706" w:rsidRDefault="00443ADE" w:rsidP="00443ADE">
                            <w:pPr>
                              <w:pStyle w:val="Heading1"/>
                              <w:rPr>
                                <w:color w:val="FFFFFF" w:themeColor="background1"/>
                                <w:sz w:val="56"/>
                              </w:rPr>
                            </w:pPr>
                            <w:r>
                              <w:rPr>
                                <w:color w:val="FFFFFF" w:themeColor="background1"/>
                                <w:sz w:val="56"/>
                              </w:rPr>
                              <w:t xml:space="preserve">    </w:t>
                            </w:r>
                            <w:bookmarkStart w:id="88" w:name="_Toc508351929"/>
                            <w:bookmarkStart w:id="89" w:name="_Toc508632187"/>
                            <w:r>
                              <w:rPr>
                                <w:color w:val="FFFFFF" w:themeColor="background1"/>
                                <w:sz w:val="56"/>
                              </w:rPr>
                              <w:t>6. Addressing the Challenges</w:t>
                            </w:r>
                            <w:bookmarkEnd w:id="88"/>
                            <w:bookmarkEnd w:id="89"/>
                          </w:p>
                          <w:p w14:paraId="0239EABB" w14:textId="77777777" w:rsidR="00443ADE" w:rsidRPr="00686706" w:rsidRDefault="00443ADE" w:rsidP="00443AD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2" type="#_x0000_t202" style="position:absolute;left:0;text-align:left;margin-left:-72.25pt;margin-top:-1in;width:1018.55pt;height:6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" fillcolor="windowText" strokeweight=".5pt">
                <v:textbox>
                  <w:txbxContent>
                    <w:p w14:paraId="3F77E40C" w14:textId="77777777" w:rsidR="00443ADE" w:rsidRDefault="00443ADE" w:rsidP="00443ADE">
                      <w:pPr>
                        <w:pStyle w:val="Heading1"/>
                        <w:rPr>
                          <w:color w:val="FFFFFF" w:themeColor="background1"/>
                        </w:rPr>
                      </w:pPr>
                    </w:p>
                    <w:p w14:paraId="75747BC5" w14:textId="77777777" w:rsidR="00443ADE" w:rsidRDefault="00443ADE" w:rsidP="00443ADE">
                      <w:pPr>
                        <w:pStyle w:val="Heading1"/>
                        <w:rPr>
                          <w:color w:val="FFFFFF" w:themeColor="background1"/>
                        </w:rPr>
                      </w:pPr>
                    </w:p>
                    <w:p w14:paraId="10BD257D" w14:textId="77777777" w:rsidR="00443ADE" w:rsidRDefault="00443ADE" w:rsidP="00443ADE">
                      <w:pPr>
                        <w:pStyle w:val="Heading1"/>
                        <w:rPr>
                          <w:color w:val="FFFFFF" w:themeColor="background1"/>
                          <w:sz w:val="56"/>
                        </w:rPr>
                      </w:pPr>
                    </w:p>
                    <w:p w14:paraId="4353D5B2" w14:textId="77777777" w:rsidR="00443ADE" w:rsidRPr="00686706" w:rsidRDefault="00443ADE" w:rsidP="00443ADE">
                      <w:pPr>
                        <w:pStyle w:val="Heading1"/>
                        <w:rPr>
                          <w:color w:val="FFFFFF" w:themeColor="background1"/>
                          <w:sz w:val="56"/>
                        </w:rPr>
                      </w:pPr>
                      <w:r>
                        <w:rPr>
                          <w:color w:val="FFFFFF" w:themeColor="background1"/>
                          <w:sz w:val="56"/>
                        </w:rPr>
                        <w:t xml:space="preserve">    </w:t>
                      </w:r>
                      <w:bookmarkStart w:id="90" w:name="_Toc508351929"/>
                      <w:bookmarkStart w:id="91" w:name="_Toc508632187"/>
                      <w:r>
                        <w:rPr>
                          <w:color w:val="FFFFFF" w:themeColor="background1"/>
                          <w:sz w:val="56"/>
                        </w:rPr>
                        <w:t>6. Addressing the Challenges</w:t>
                      </w:r>
                      <w:bookmarkEnd w:id="90"/>
                      <w:bookmarkEnd w:id="91"/>
                    </w:p>
                    <w:p w14:paraId="0239EABB" w14:textId="77777777" w:rsidR="00443ADE" w:rsidRPr="00686706" w:rsidRDefault="00443ADE" w:rsidP="00443ADE">
                      <w:pPr>
                        <w:rPr>
                          <w:color w:val="FFFFFF" w:themeColor="background1"/>
                        </w:rPr>
                      </w:pPr>
                    </w:p>
                  </w:txbxContent>
                </v:textbox>
              </v:shape>
            </w:pict>
          </mc:Fallback>
        </mc:AlternateContent>
      </w:r>
    </w:p>
    <w:p w14:paraId="7F3350D3"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6EB0A63C"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09E6481B"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6268F478"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6F77966D"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59D2D6F2"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088CEBCB"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213E711D"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73861902"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7A7A59C2"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42D2673B" w14:textId="77777777" w:rsidR="00443ADE" w:rsidRPr="00443ADE" w:rsidRDefault="00443ADE" w:rsidP="00443ADE">
      <w:pPr>
        <w:tabs>
          <w:tab w:val="left" w:pos="284"/>
        </w:tabs>
        <w:spacing w:line="240" w:lineRule="atLeast"/>
        <w:jc w:val="both"/>
        <w:rPr>
          <w:rFonts w:ascii="Arial" w:hAnsi="Arial"/>
          <w:kern w:val="18"/>
          <w:sz w:val="18"/>
          <w:szCs w:val="26"/>
        </w:rPr>
      </w:pPr>
    </w:p>
    <w:p w14:paraId="1CCF10BC" w14:textId="77777777" w:rsidR="00443ADE" w:rsidRPr="00443ADE" w:rsidRDefault="00443ADE" w:rsidP="00443ADE">
      <w:pPr>
        <w:spacing w:after="200" w:line="276" w:lineRule="auto"/>
        <w:jc w:val="both"/>
        <w:rPr>
          <w:rFonts w:ascii="Arial" w:hAnsi="Arial"/>
          <w:b/>
          <w:bCs/>
          <w:color w:val="00B0F0"/>
          <w:kern w:val="18"/>
          <w:sz w:val="22"/>
          <w:szCs w:val="26"/>
        </w:rPr>
      </w:pPr>
      <w:r w:rsidRPr="00443ADE">
        <w:rPr>
          <w:rFonts w:ascii="Arial" w:eastAsia="Arial" w:hAnsi="Arial"/>
          <w:color w:val="00B0F0"/>
          <w:kern w:val="18"/>
          <w:sz w:val="22"/>
          <w:szCs w:val="18"/>
        </w:rPr>
        <w:br w:type="page"/>
      </w:r>
    </w:p>
    <w:p w14:paraId="4EC1CF04" w14:textId="77777777" w:rsidR="00443ADE" w:rsidRPr="00443ADE" w:rsidRDefault="00443ADE" w:rsidP="00443ADE">
      <w:pPr>
        <w:keepNext/>
        <w:keepLines/>
        <w:tabs>
          <w:tab w:val="left" w:pos="284"/>
        </w:tabs>
        <w:spacing w:before="200" w:line="240" w:lineRule="atLeast"/>
        <w:jc w:val="both"/>
        <w:outlineLvl w:val="1"/>
        <w:rPr>
          <w:rFonts w:ascii="Arial" w:hAnsi="Arial"/>
          <w:b/>
          <w:bCs/>
          <w:color w:val="00B0F0"/>
          <w:kern w:val="18"/>
          <w:sz w:val="28"/>
          <w:szCs w:val="28"/>
        </w:rPr>
      </w:pPr>
      <w:r w:rsidRPr="00443ADE">
        <w:rPr>
          <w:rFonts w:ascii="Arial" w:hAnsi="Arial"/>
          <w:b/>
          <w:bCs/>
          <w:color w:val="00B0F0"/>
          <w:kern w:val="18"/>
          <w:sz w:val="28"/>
          <w:szCs w:val="28"/>
        </w:rPr>
        <w:lastRenderedPageBreak/>
        <w:t>Addressing the Challenges</w:t>
      </w:r>
    </w:p>
    <w:p w14:paraId="7C2FBAAB" w14:textId="77777777" w:rsidR="00443ADE" w:rsidRPr="00443ADE" w:rsidRDefault="00443ADE" w:rsidP="00443ADE">
      <w:pPr>
        <w:tabs>
          <w:tab w:val="left" w:pos="284"/>
        </w:tabs>
        <w:spacing w:after="120" w:line="240" w:lineRule="atLeast"/>
        <w:jc w:val="both"/>
        <w:rPr>
          <w:rFonts w:ascii="Arial" w:eastAsia="Arial" w:hAnsi="Arial"/>
          <w:i/>
          <w:color w:val="7F7F7F"/>
          <w:kern w:val="18"/>
          <w:sz w:val="18"/>
          <w:szCs w:val="18"/>
        </w:rPr>
      </w:pPr>
    </w:p>
    <w:p w14:paraId="4E1939BE" w14:textId="77777777" w:rsidR="00443ADE" w:rsidRPr="00443ADE" w:rsidRDefault="00443ADE" w:rsidP="00443ADE">
      <w:pPr>
        <w:tabs>
          <w:tab w:val="left" w:pos="284"/>
        </w:tabs>
        <w:spacing w:after="120" w:line="240" w:lineRule="atLeast"/>
        <w:jc w:val="both"/>
        <w:rPr>
          <w:rFonts w:ascii="Arial" w:eastAsia="Arial" w:hAnsi="Arial"/>
          <w:i/>
          <w:color w:val="7F7F7F"/>
          <w:kern w:val="18"/>
          <w:sz w:val="20"/>
          <w:szCs w:val="18"/>
        </w:rPr>
      </w:pPr>
      <w:r w:rsidRPr="00443ADE">
        <w:rPr>
          <w:rFonts w:ascii="Arial" w:eastAsia="Arial" w:hAnsi="Arial"/>
          <w:i/>
          <w:color w:val="7F7F7F"/>
          <w:kern w:val="18"/>
          <w:sz w:val="18"/>
          <w:szCs w:val="18"/>
        </w:rPr>
        <w:t>By 2040 Cheshire and Warrington is to become one of the best-connected places in the UK (digital, road, rail, air and sea): broadening our labour market catchment and giving business easy access to markets and opportunities.</w:t>
      </w:r>
    </w:p>
    <w:p w14:paraId="38C8FF06" w14:textId="77777777" w:rsidR="00443ADE" w:rsidRPr="00443ADE" w:rsidRDefault="00443ADE" w:rsidP="00443ADE">
      <w:pPr>
        <w:tabs>
          <w:tab w:val="left" w:pos="284"/>
        </w:tabs>
        <w:spacing w:after="120" w:line="240" w:lineRule="atLeast"/>
        <w:jc w:val="both"/>
        <w:rPr>
          <w:rFonts w:ascii="Arial" w:eastAsia="Arial" w:hAnsi="Arial"/>
          <w:kern w:val="18"/>
          <w:sz w:val="20"/>
          <w:szCs w:val="18"/>
        </w:rPr>
      </w:pPr>
    </w:p>
    <w:p w14:paraId="11EC4A38" w14:textId="77777777" w:rsidR="00443ADE" w:rsidRPr="00443ADE" w:rsidRDefault="00443ADE" w:rsidP="00443ADE">
      <w:pPr>
        <w:tabs>
          <w:tab w:val="left" w:pos="284"/>
        </w:tabs>
        <w:spacing w:after="180" w:line="240" w:lineRule="atLeast"/>
        <w:jc w:val="both"/>
        <w:rPr>
          <w:rFonts w:ascii="Arial" w:eastAsia="Arial" w:hAnsi="Arial"/>
          <w:kern w:val="18"/>
          <w:sz w:val="18"/>
          <w:szCs w:val="18"/>
          <w:highlight w:val="yellow"/>
        </w:rPr>
      </w:pPr>
      <w:r w:rsidRPr="00443ADE">
        <w:rPr>
          <w:rFonts w:ascii="Arial" w:eastAsia="Arial" w:hAnsi="Arial"/>
          <w:kern w:val="18"/>
          <w:sz w:val="20"/>
          <w:szCs w:val="18"/>
        </w:rPr>
        <w:t>T</w:t>
      </w:r>
      <w:r w:rsidRPr="00443ADE">
        <w:rPr>
          <w:rFonts w:ascii="Arial" w:eastAsia="Arial" w:hAnsi="Arial"/>
          <w:kern w:val="18"/>
          <w:sz w:val="18"/>
          <w:szCs w:val="18"/>
        </w:rPr>
        <w:t>hrough the Government’s Industrial Strategy and the Northern Powerhouse Strategy a clear commitment has been made to the Northern economy.  Cheshire and Warrington is already a hugely successful economy with an economic output (in terms of GVA) greater than that of Core Cities such as Birmingham, Leeds and Sheffield. It is also a growing economy which has doubled in size since 1997. To support this continued success, practical steps have been taken to identify the connectivity improvements to ensure that economic growth is sustained and economic growth delivers benefits across the LEP area.</w:t>
      </w:r>
    </w:p>
    <w:p w14:paraId="30E8134C"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Cheshire and Warrington can play a leading role in building upon the impetus of the work of Transport for the North through delivering the infrastructure required to improve productivity, increase agglomeration factors and contribute to long-term sustainable growth.</w:t>
      </w:r>
    </w:p>
    <w:p w14:paraId="523912FD"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It is recognised that the strategy will only be effective and deliver successful outcomes if we collaborate with our partners. This includes developing a strong and compelling case for delivering the transport priorities identified in this document. It also means ensuring that the </w:t>
      </w:r>
      <w:r w:rsidRPr="00443ADE">
        <w:rPr>
          <w:rFonts w:ascii="Arial" w:eastAsia="Arial" w:hAnsi="Arial"/>
          <w:kern w:val="18"/>
          <w:sz w:val="18"/>
          <w:szCs w:val="18"/>
        </w:rPr>
        <w:lastRenderedPageBreak/>
        <w:t xml:space="preserve">accessibility needs of our businesses, residents and stakeholders are fully addressed. </w:t>
      </w:r>
    </w:p>
    <w:p w14:paraId="729A5F94" w14:textId="77777777" w:rsidR="00443ADE" w:rsidRPr="00443ADE" w:rsidRDefault="00443ADE" w:rsidP="00443ADE">
      <w:pPr>
        <w:tabs>
          <w:tab w:val="left" w:pos="284"/>
        </w:tabs>
        <w:spacing w:after="120" w:line="240" w:lineRule="atLeast"/>
        <w:jc w:val="both"/>
        <w:rPr>
          <w:rFonts w:ascii="Arial" w:eastAsia="Arial" w:hAnsi="Arial"/>
          <w:kern w:val="18"/>
          <w:sz w:val="18"/>
          <w:szCs w:val="18"/>
          <w:lang w:val="en-US"/>
        </w:rPr>
      </w:pPr>
      <w:r w:rsidRPr="00443ADE">
        <w:rPr>
          <w:rFonts w:ascii="Arial" w:eastAsia="Arial" w:hAnsi="Arial"/>
          <w:kern w:val="18"/>
          <w:sz w:val="18"/>
          <w:szCs w:val="18"/>
        </w:rPr>
        <w:t xml:space="preserve">Equally it is recognised that </w:t>
      </w:r>
      <w:r w:rsidRPr="00443ADE">
        <w:rPr>
          <w:rFonts w:ascii="Arial" w:eastAsia="Arial" w:hAnsi="Arial"/>
          <w:kern w:val="18"/>
          <w:sz w:val="18"/>
          <w:szCs w:val="18"/>
          <w:lang w:val="en-US"/>
        </w:rPr>
        <w:t xml:space="preserve">strategy development is a continual and evolving process that will be interlinked with wider strategy development, investment planning and scheme development. As a result the strategy will, in effect, be a live tool for integrating with wider work. We will also need to influence government and </w:t>
      </w:r>
      <w:proofErr w:type="spellStart"/>
      <w:r w:rsidRPr="00443ADE">
        <w:rPr>
          <w:rFonts w:ascii="Arial" w:eastAsia="Arial" w:hAnsi="Arial"/>
          <w:kern w:val="18"/>
          <w:sz w:val="18"/>
          <w:szCs w:val="18"/>
          <w:lang w:val="en-US"/>
        </w:rPr>
        <w:t>TfN</w:t>
      </w:r>
      <w:proofErr w:type="spellEnd"/>
      <w:r w:rsidRPr="00443ADE">
        <w:rPr>
          <w:rFonts w:ascii="Arial" w:eastAsia="Arial" w:hAnsi="Arial"/>
          <w:kern w:val="18"/>
          <w:sz w:val="18"/>
          <w:szCs w:val="18"/>
          <w:lang w:val="en-US"/>
        </w:rPr>
        <w:t xml:space="preserve"> to ensure that our transport and connectivity needs are included in strategic plans and funding decisions.</w:t>
      </w:r>
    </w:p>
    <w:p w14:paraId="2751B1A5" w14:textId="77777777" w:rsidR="00443ADE" w:rsidRPr="00443ADE" w:rsidRDefault="00443ADE" w:rsidP="00443ADE">
      <w:pPr>
        <w:tabs>
          <w:tab w:val="left" w:pos="284"/>
        </w:tabs>
        <w:spacing w:after="120" w:line="240" w:lineRule="atLeast"/>
        <w:jc w:val="both"/>
        <w:rPr>
          <w:rFonts w:ascii="Arial" w:eastAsia="Arial" w:hAnsi="Arial"/>
          <w:kern w:val="18"/>
          <w:sz w:val="18"/>
          <w:szCs w:val="18"/>
          <w:lang w:val="en-US"/>
        </w:rPr>
      </w:pPr>
      <w:r w:rsidRPr="00443ADE">
        <w:rPr>
          <w:rFonts w:ascii="Arial" w:eastAsia="Arial" w:hAnsi="Arial"/>
          <w:kern w:val="18"/>
          <w:sz w:val="18"/>
          <w:szCs w:val="18"/>
          <w:lang w:val="en-US"/>
        </w:rPr>
        <w:t>The outcomes of the strategy will be of particular importance for ongoing work to identify future priorities for the SRN and the establishment and improvement of an MRN. It also provides a framework for defining key requirements for the rail network, including interfaces with HS2 and NPR.</w:t>
      </w:r>
    </w:p>
    <w:p w14:paraId="0418CA9B" w14:textId="77777777" w:rsidR="00443ADE" w:rsidRPr="00443ADE" w:rsidRDefault="00443ADE" w:rsidP="00443ADE">
      <w:pPr>
        <w:tabs>
          <w:tab w:val="left" w:pos="284"/>
        </w:tabs>
        <w:spacing w:after="120" w:line="240" w:lineRule="atLeast"/>
        <w:jc w:val="both"/>
        <w:rPr>
          <w:rFonts w:ascii="Arial" w:eastAsia="Arial" w:hAnsi="Arial"/>
          <w:b/>
          <w:kern w:val="18"/>
          <w:sz w:val="18"/>
          <w:szCs w:val="18"/>
        </w:rPr>
      </w:pPr>
      <w:r w:rsidRPr="00443ADE">
        <w:rPr>
          <w:rFonts w:ascii="Arial" w:eastAsia="Arial" w:hAnsi="Arial"/>
          <w:b/>
          <w:kern w:val="18"/>
          <w:sz w:val="18"/>
          <w:szCs w:val="18"/>
        </w:rPr>
        <w:t xml:space="preserve">Figure 6.1: </w:t>
      </w:r>
      <w:r w:rsidRPr="00443ADE">
        <w:rPr>
          <w:rFonts w:ascii="Arial" w:eastAsia="Arial" w:hAnsi="Arial"/>
          <w:b/>
          <w:kern w:val="18"/>
          <w:sz w:val="18"/>
          <w:szCs w:val="18"/>
          <w:lang w:val="en-US"/>
        </w:rPr>
        <w:t xml:space="preserve">Interlinking with Wider Strategic Context </w:t>
      </w:r>
      <w:r w:rsidRPr="00443ADE">
        <w:rPr>
          <w:rFonts w:ascii="Arial" w:eastAsia="Arial" w:hAnsi="Arial"/>
          <w:b/>
          <w:noProof/>
          <w:kern w:val="18"/>
          <w:sz w:val="18"/>
          <w:szCs w:val="18"/>
          <w:lang w:eastAsia="en-GB"/>
        </w:rPr>
        <mc:AlternateContent>
          <mc:Choice Requires="wpg">
            <w:drawing>
              <wp:inline distT="0" distB="0" distL="0" distR="0" wp14:anchorId="330299D6" wp14:editId="05D4812F">
                <wp:extent cx="2186354" cy="2344615"/>
                <wp:effectExtent l="76200" t="38100" r="99695" b="113030"/>
                <wp:docPr id="64" name="Group 10"/>
                <wp:cNvGraphicFramePr/>
                <a:graphic xmlns:a="http://schemas.openxmlformats.org/drawingml/2006/main">
                  <a:graphicData uri="http://schemas.microsoft.com/office/word/2010/wordprocessingGroup">
                    <wpg:wgp>
                      <wpg:cNvGrpSpPr/>
                      <wpg:grpSpPr>
                        <a:xfrm>
                          <a:off x="0" y="0"/>
                          <a:ext cx="2186354" cy="2344615"/>
                          <a:chOff x="0" y="0"/>
                          <a:chExt cx="2147980" cy="1736570"/>
                        </a:xfrm>
                      </wpg:grpSpPr>
                      <wps:wsp>
                        <wps:cNvPr id="80" name="Rectangle 80"/>
                        <wps:cNvSpPr/>
                        <wps:spPr>
                          <a:xfrm>
                            <a:off x="618572" y="1375556"/>
                            <a:ext cx="1089664" cy="361014"/>
                          </a:xfrm>
                          <a:prstGeom prst="rect">
                            <a:avLst/>
                          </a:prstGeom>
                          <a:solidFill>
                            <a:srgbClr val="4BACC6">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9485776" w14:textId="77777777" w:rsidR="00443ADE" w:rsidRPr="00D843DC" w:rsidRDefault="00443ADE" w:rsidP="00443ADE">
                              <w:pPr>
                                <w:pStyle w:val="NormalWeb"/>
                                <w:spacing w:before="0" w:beforeAutospacing="0" w:after="0" w:afterAutospacing="0"/>
                                <w:jc w:val="center"/>
                                <w:rPr>
                                  <w:sz w:val="12"/>
                                  <w:szCs w:val="12"/>
                                </w:rPr>
                              </w:pPr>
                              <w:r w:rsidRPr="00D843DC">
                                <w:rPr>
                                  <w:rFonts w:asciiTheme="minorHAnsi" w:hAnsi="Arial" w:cstheme="minorBidi"/>
                                  <w:color w:val="000000"/>
                                  <w:kern w:val="24"/>
                                  <w:sz w:val="12"/>
                                  <w:szCs w:val="12"/>
                                </w:rPr>
                                <w:t xml:space="preserve">Cheshire and Warrington Transport Strategy </w:t>
                              </w:r>
                            </w:p>
                          </w:txbxContent>
                        </wps:txbx>
                        <wps:bodyPr rtlCol="0" anchor="ctr"/>
                      </wps:wsp>
                      <wps:wsp>
                        <wps:cNvPr id="82" name="Rectangle 82"/>
                        <wps:cNvSpPr/>
                        <wps:spPr>
                          <a:xfrm>
                            <a:off x="0" y="606425"/>
                            <a:ext cx="775961" cy="500262"/>
                          </a:xfrm>
                          <a:prstGeom prst="rect">
                            <a:avLst/>
                          </a:prstGeom>
                          <a:solidFill>
                            <a:srgbClr val="9BBB5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6D5AD31" w14:textId="77777777" w:rsidR="00443ADE" w:rsidRPr="00D843DC" w:rsidRDefault="00443ADE" w:rsidP="00443ADE">
                              <w:pPr>
                                <w:pStyle w:val="NormalWeb"/>
                                <w:spacing w:before="0" w:beforeAutospacing="0" w:after="0" w:afterAutospacing="0"/>
                                <w:jc w:val="center"/>
                                <w:rPr>
                                  <w:sz w:val="12"/>
                                  <w:szCs w:val="12"/>
                                </w:rPr>
                              </w:pPr>
                              <w:r w:rsidRPr="00D843DC">
                                <w:rPr>
                                  <w:rFonts w:asciiTheme="minorHAnsi" w:hAnsi="Arial" w:cstheme="minorBidi"/>
                                  <w:color w:val="000000"/>
                                  <w:kern w:val="24"/>
                                  <w:sz w:val="12"/>
                                  <w:szCs w:val="12"/>
                                </w:rPr>
                                <w:t>Cheshire and Warrington Strategic Economic Plan</w:t>
                              </w:r>
                            </w:p>
                          </w:txbxContent>
                        </wps:txbx>
                        <wps:bodyPr rtlCol="0" anchor="ctr"/>
                      </wps:wsp>
                      <wps:wsp>
                        <wps:cNvPr id="83" name="Rectangle 83"/>
                        <wps:cNvSpPr/>
                        <wps:spPr>
                          <a:xfrm>
                            <a:off x="367644" y="0"/>
                            <a:ext cx="1469719" cy="342803"/>
                          </a:xfrm>
                          <a:prstGeom prst="rect">
                            <a:avLst/>
                          </a:prstGeom>
                          <a:solidFill>
                            <a:srgbClr val="8064A2">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1488A5C" w14:textId="77777777" w:rsidR="00443ADE" w:rsidRPr="00D843DC" w:rsidRDefault="00443ADE" w:rsidP="00AB2B97">
                              <w:pPr>
                                <w:pStyle w:val="ListParagraph"/>
                                <w:numPr>
                                  <w:ilvl w:val="0"/>
                                  <w:numId w:val="10"/>
                                </w:numPr>
                                <w:spacing w:after="160"/>
                                <w:rPr>
                                  <w:rFonts w:asciiTheme="majorHAnsi" w:eastAsia="Times New Roman" w:hAnsiTheme="majorHAnsi" w:cstheme="majorHAnsi"/>
                                  <w:sz w:val="12"/>
                                </w:rPr>
                              </w:pPr>
                              <w:proofErr w:type="spellStart"/>
                              <w:r w:rsidRPr="00D843DC">
                                <w:rPr>
                                  <w:rFonts w:asciiTheme="majorHAnsi" w:hAnsiTheme="majorHAnsi" w:cstheme="majorHAnsi"/>
                                  <w:color w:val="000000"/>
                                  <w:kern w:val="24"/>
                                  <w:sz w:val="12"/>
                                  <w:szCs w:val="20"/>
                                </w:rPr>
                                <w:t>TfN</w:t>
                              </w:r>
                              <w:proofErr w:type="spellEnd"/>
                              <w:r w:rsidRPr="00D843DC">
                                <w:rPr>
                                  <w:rFonts w:asciiTheme="majorHAnsi" w:hAnsiTheme="majorHAnsi" w:cstheme="majorHAnsi"/>
                                  <w:color w:val="000000"/>
                                  <w:kern w:val="24"/>
                                  <w:sz w:val="12"/>
                                  <w:szCs w:val="20"/>
                                </w:rPr>
                                <w:t xml:space="preserve"> Strategic Transport Plan</w:t>
                              </w:r>
                            </w:p>
                            <w:p w14:paraId="16F0BB86" w14:textId="77777777" w:rsidR="00443ADE" w:rsidRPr="00D843DC" w:rsidRDefault="00443ADE" w:rsidP="00AB2B97">
                              <w:pPr>
                                <w:pStyle w:val="ListParagraph"/>
                                <w:numPr>
                                  <w:ilvl w:val="0"/>
                                  <w:numId w:val="8"/>
                                </w:numPr>
                                <w:rPr>
                                  <w:rFonts w:eastAsia="Times New Roman"/>
                                  <w:sz w:val="12"/>
                                </w:rPr>
                              </w:pPr>
                              <w:r w:rsidRPr="00D843DC">
                                <w:rPr>
                                  <w:rFonts w:asciiTheme="minorHAnsi" w:cstheme="minorBidi"/>
                                  <w:color w:val="000000"/>
                                  <w:kern w:val="24"/>
                                  <w:sz w:val="12"/>
                                  <w:szCs w:val="20"/>
                                </w:rPr>
                                <w:t>Highways  England Route Investment Plans</w:t>
                              </w:r>
                            </w:p>
                            <w:p w14:paraId="2C56BDD3" w14:textId="77777777" w:rsidR="00443ADE" w:rsidRPr="00D843DC" w:rsidRDefault="00443ADE" w:rsidP="00AB2B97">
                              <w:pPr>
                                <w:pStyle w:val="ListParagraph"/>
                                <w:numPr>
                                  <w:ilvl w:val="0"/>
                                  <w:numId w:val="8"/>
                                </w:numPr>
                                <w:rPr>
                                  <w:rFonts w:eastAsia="Times New Roman"/>
                                  <w:sz w:val="12"/>
                                </w:rPr>
                              </w:pPr>
                              <w:r w:rsidRPr="00D843DC">
                                <w:rPr>
                                  <w:rFonts w:asciiTheme="minorHAnsi" w:cstheme="minorBidi"/>
                                  <w:color w:val="000000"/>
                                  <w:kern w:val="24"/>
                                  <w:sz w:val="12"/>
                                  <w:szCs w:val="20"/>
                                </w:rPr>
                                <w:t>Network Rail Route Strategies</w:t>
                              </w:r>
                            </w:p>
                          </w:txbxContent>
                        </wps:txbx>
                        <wps:bodyPr rtlCol="0" anchor="ctr"/>
                      </wps:wsp>
                      <wps:wsp>
                        <wps:cNvPr id="88" name="Rectangle 88"/>
                        <wps:cNvSpPr/>
                        <wps:spPr>
                          <a:xfrm>
                            <a:off x="1249085" y="609069"/>
                            <a:ext cx="898895" cy="500262"/>
                          </a:xfrm>
                          <a:prstGeom prst="rect">
                            <a:avLst/>
                          </a:prstGeom>
                          <a:solidFill>
                            <a:srgbClr val="F7964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075B38C" w14:textId="77777777" w:rsidR="00443ADE" w:rsidRPr="00D843DC" w:rsidRDefault="00443ADE" w:rsidP="00AB2B97">
                              <w:pPr>
                                <w:pStyle w:val="ListParagraph"/>
                                <w:numPr>
                                  <w:ilvl w:val="0"/>
                                  <w:numId w:val="9"/>
                                </w:numPr>
                                <w:rPr>
                                  <w:rFonts w:eastAsia="Times New Roman"/>
                                  <w:sz w:val="12"/>
                                  <w:szCs w:val="12"/>
                                </w:rPr>
                              </w:pPr>
                              <w:r w:rsidRPr="00D843DC">
                                <w:rPr>
                                  <w:rFonts w:asciiTheme="minorHAnsi" w:cstheme="minorBidi"/>
                                  <w:color w:val="000000"/>
                                  <w:kern w:val="24"/>
                                  <w:sz w:val="12"/>
                                  <w:szCs w:val="12"/>
                                </w:rPr>
                                <w:t>Local Transport Plans</w:t>
                              </w:r>
                            </w:p>
                            <w:p w14:paraId="6E75F16D" w14:textId="77777777" w:rsidR="00443ADE" w:rsidRPr="00D843DC" w:rsidRDefault="00443ADE" w:rsidP="00AB2B97">
                              <w:pPr>
                                <w:pStyle w:val="ListParagraph"/>
                                <w:numPr>
                                  <w:ilvl w:val="0"/>
                                  <w:numId w:val="9"/>
                                </w:numPr>
                                <w:rPr>
                                  <w:rFonts w:eastAsia="Times New Roman"/>
                                  <w:sz w:val="12"/>
                                  <w:szCs w:val="12"/>
                                </w:rPr>
                              </w:pPr>
                              <w:r w:rsidRPr="00D843DC">
                                <w:rPr>
                                  <w:rFonts w:asciiTheme="minorHAnsi" w:cstheme="minorBidi"/>
                                  <w:color w:val="000000"/>
                                  <w:kern w:val="24"/>
                                  <w:sz w:val="12"/>
                                  <w:szCs w:val="12"/>
                                </w:rPr>
                                <w:t>Local Plans</w:t>
                              </w:r>
                            </w:p>
                            <w:p w14:paraId="3DBBCE45" w14:textId="77777777" w:rsidR="00443ADE" w:rsidRPr="00D843DC" w:rsidRDefault="00443ADE" w:rsidP="00AB2B97">
                              <w:pPr>
                                <w:pStyle w:val="ListParagraph"/>
                                <w:numPr>
                                  <w:ilvl w:val="0"/>
                                  <w:numId w:val="9"/>
                                </w:numPr>
                                <w:rPr>
                                  <w:rFonts w:eastAsia="Times New Roman"/>
                                  <w:sz w:val="12"/>
                                  <w:szCs w:val="12"/>
                                </w:rPr>
                              </w:pPr>
                              <w:r w:rsidRPr="00D843DC">
                                <w:rPr>
                                  <w:rFonts w:asciiTheme="minorHAnsi" w:cstheme="minorBidi"/>
                                  <w:color w:val="000000"/>
                                  <w:kern w:val="24"/>
                                  <w:sz w:val="12"/>
                                  <w:szCs w:val="12"/>
                                </w:rPr>
                                <w:t>HS2 Growth Strategy</w:t>
                              </w:r>
                            </w:p>
                            <w:p w14:paraId="68E507A7" w14:textId="77777777" w:rsidR="00443ADE" w:rsidRPr="00D843DC" w:rsidRDefault="00443ADE" w:rsidP="00AB2B97">
                              <w:pPr>
                                <w:pStyle w:val="ListParagraph"/>
                                <w:numPr>
                                  <w:ilvl w:val="0"/>
                                  <w:numId w:val="9"/>
                                </w:numPr>
                                <w:rPr>
                                  <w:rFonts w:eastAsia="Times New Roman"/>
                                  <w:sz w:val="12"/>
                                  <w:szCs w:val="12"/>
                                </w:rPr>
                              </w:pPr>
                              <w:r w:rsidRPr="00D843DC">
                                <w:rPr>
                                  <w:rFonts w:asciiTheme="minorHAnsi" w:cstheme="minorBidi"/>
                                  <w:color w:val="000000"/>
                                  <w:kern w:val="24"/>
                                  <w:sz w:val="12"/>
                                  <w:szCs w:val="12"/>
                                </w:rPr>
                                <w:t>Outcomes of local studies/scheme development</w:t>
                              </w:r>
                            </w:p>
                          </w:txbxContent>
                        </wps:txbx>
                        <wps:bodyPr rtlCol="0" anchor="ctr"/>
                      </wps:wsp>
                      <wps:wsp>
                        <wps:cNvPr id="89" name="Left-Right Arrow 89"/>
                        <wps:cNvSpPr/>
                        <wps:spPr>
                          <a:xfrm rot="8398725">
                            <a:off x="357756" y="393257"/>
                            <a:ext cx="387157" cy="157095"/>
                          </a:xfrm>
                          <a:prstGeom prst="leftRightArrow">
                            <a:avLst/>
                          </a:prstGeom>
                          <a:solidFill>
                            <a:srgbClr val="FFFF00"/>
                          </a:solidFill>
                          <a:ln w="25400" cap="flat" cmpd="sng" algn="ctr">
                            <a:solidFill>
                              <a:srgbClr val="4F81BD">
                                <a:shade val="50000"/>
                              </a:srgbClr>
                            </a:solidFill>
                            <a:prstDash val="solid"/>
                          </a:ln>
                          <a:effectLst/>
                        </wps:spPr>
                        <wps:bodyPr rtlCol="0" anchor="ctr"/>
                      </wps:wsp>
                      <wps:wsp>
                        <wps:cNvPr id="90" name="Left-Right Arrow 90"/>
                        <wps:cNvSpPr/>
                        <wps:spPr>
                          <a:xfrm rot="13110994">
                            <a:off x="1485602" y="395160"/>
                            <a:ext cx="387158" cy="157095"/>
                          </a:xfrm>
                          <a:prstGeom prst="leftRightArrow">
                            <a:avLst/>
                          </a:prstGeom>
                          <a:solidFill>
                            <a:srgbClr val="FFFF00"/>
                          </a:solidFill>
                          <a:ln w="25400" cap="flat" cmpd="sng" algn="ctr">
                            <a:solidFill>
                              <a:srgbClr val="4F81BD">
                                <a:shade val="50000"/>
                              </a:srgbClr>
                            </a:solidFill>
                            <a:prstDash val="solid"/>
                          </a:ln>
                          <a:effectLst/>
                        </wps:spPr>
                        <wps:bodyPr rtlCol="0" anchor="ctr"/>
                      </wps:wsp>
                      <wps:wsp>
                        <wps:cNvPr id="91" name="Left-Right Arrow 91"/>
                        <wps:cNvSpPr/>
                        <wps:spPr>
                          <a:xfrm rot="2099826">
                            <a:off x="387915" y="1159224"/>
                            <a:ext cx="387157" cy="157095"/>
                          </a:xfrm>
                          <a:prstGeom prst="leftRightArrow">
                            <a:avLst/>
                          </a:prstGeom>
                          <a:solidFill>
                            <a:srgbClr val="FFFF00"/>
                          </a:solidFill>
                          <a:ln w="25400" cap="flat" cmpd="sng" algn="ctr">
                            <a:solidFill>
                              <a:srgbClr val="4F81BD">
                                <a:shade val="50000"/>
                              </a:srgbClr>
                            </a:solidFill>
                            <a:prstDash val="solid"/>
                          </a:ln>
                          <a:effectLst/>
                        </wps:spPr>
                        <wps:bodyPr rtlCol="0" anchor="ctr"/>
                      </wps:wsp>
                      <wps:wsp>
                        <wps:cNvPr id="92" name="Left-Right Arrow 92"/>
                        <wps:cNvSpPr/>
                        <wps:spPr>
                          <a:xfrm>
                            <a:off x="833653" y="795236"/>
                            <a:ext cx="387157" cy="157095"/>
                          </a:xfrm>
                          <a:prstGeom prst="leftRightArrow">
                            <a:avLst/>
                          </a:prstGeom>
                          <a:solidFill>
                            <a:srgbClr val="FFFF00"/>
                          </a:solidFill>
                          <a:ln w="25400" cap="flat" cmpd="sng" algn="ctr">
                            <a:solidFill>
                              <a:srgbClr val="4F81BD">
                                <a:shade val="50000"/>
                              </a:srgbClr>
                            </a:solidFill>
                            <a:prstDash val="solid"/>
                          </a:ln>
                          <a:effectLst/>
                        </wps:spPr>
                        <wps:bodyPr rtlCol="0" anchor="ctr"/>
                      </wps:wsp>
                      <wps:wsp>
                        <wps:cNvPr id="93" name="Left-Right Arrow 93"/>
                        <wps:cNvSpPr/>
                        <wps:spPr>
                          <a:xfrm rot="19547058">
                            <a:off x="1482815" y="1160400"/>
                            <a:ext cx="387157" cy="157095"/>
                          </a:xfrm>
                          <a:prstGeom prst="leftRightArrow">
                            <a:avLst/>
                          </a:prstGeom>
                          <a:solidFill>
                            <a:srgbClr val="FFFF00"/>
                          </a:solidFill>
                          <a:ln w="25400" cap="flat" cmpd="sng" algn="ctr">
                            <a:solidFill>
                              <a:srgbClr val="4F81BD">
                                <a:shade val="50000"/>
                              </a:srgbClr>
                            </a:solidFill>
                            <a:prstDash val="solid"/>
                          </a:ln>
                          <a:effectLst/>
                        </wps:spPr>
                        <wps:bodyPr rtlCol="0" anchor="ctr"/>
                      </wps:wsp>
                    </wpg:wgp>
                  </a:graphicData>
                </a:graphic>
              </wp:inline>
            </w:drawing>
          </mc:Choice>
          <mc:Fallback>
            <w:pict>
              <v:group id="Group 10" o:spid="_x0000_s1033" style="width:172.15pt;height:184.6pt;mso-position-horizontal-relative:char;mso-position-vertical-relative:line" coordsize="21479,1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">
                <v:rect id="Rectangle 80" o:spid="_x0000_s1034" style="position:absolute;left:6185;top:13755;width:10897;height:3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eB8AA&#10;AADbAAAADwAAAGRycy9kb3ducmV2LnhtbERPz2vCMBS+D/Y/hDfwNtMVlNIZi0wUETaw7rDjo3lr&#10;is1LbKLW/345CDt+fL8X1Wh7caUhdI4VvE0zEMSN0x23Cr6Pm9cCRIjIGnvHpOBOAarl89MCS+1u&#10;fKBrHVuRQjiUqMDE6EspQ2PIYpg6T5y4XzdYjAkOrdQD3lK47WWeZXNpsePUYNDTh6HmVF+sgmab&#10;xwIP/Fl8rfem/pGzs9deqcnLuHoHEWmM/+KHe6cVFG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oeB8AAAADbAAAADwAAAAAAAAAAAAAAAACYAgAAZHJzL2Rvd25y&#10;ZXYueG1sUEsFBgAAAAAEAAQA9QAAAIUDAAAAAA==&#10;" fillcolor="#31859c" stroked="f">
                  <v:shadow on="t" color="black" opacity="22937f" origin=",.5" offset="0,.63889mm"/>
                  <v:textbox>
                    <w:txbxContent>
                      <w:p w14:paraId="19485776" w14:textId="77777777" w:rsidR="00443ADE" w:rsidRPr="00D843DC" w:rsidRDefault="00443ADE" w:rsidP="00443ADE">
                        <w:pPr>
                          <w:pStyle w:val="NormalWeb"/>
                          <w:spacing w:before="0" w:beforeAutospacing="0" w:after="0" w:afterAutospacing="0"/>
                          <w:jc w:val="center"/>
                          <w:rPr>
                            <w:sz w:val="12"/>
                            <w:szCs w:val="12"/>
                          </w:rPr>
                        </w:pPr>
                        <w:r w:rsidRPr="00D843DC">
                          <w:rPr>
                            <w:rFonts w:asciiTheme="minorHAnsi" w:hAnsi="Arial" w:cstheme="minorBidi"/>
                            <w:color w:val="000000"/>
                            <w:kern w:val="24"/>
                            <w:sz w:val="12"/>
                            <w:szCs w:val="12"/>
                          </w:rPr>
                          <w:t xml:space="preserve">Cheshire and Warrington Transport Strategy </w:t>
                        </w:r>
                      </w:p>
                    </w:txbxContent>
                  </v:textbox>
                </v:rect>
                <v:rect id="Rectangle 82" o:spid="_x0000_s1035" style="position:absolute;top:6064;width:7759;height:5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jYcUA&#10;AADbAAAADwAAAGRycy9kb3ducmV2LnhtbESPQWvCQBSE74X+h+UVvNWNgaqkrmIFQexBjTn0+Mi+&#10;ZoPZtyG71dhf7wqCx2FmvmFmi9424kydrx0rGA0TEMSl0zVXCorj+n0KwgdkjY1jUnAlD4v568sM&#10;M+0ufKBzHioRIewzVGBCaDMpfWnIoh+6ljh6v66zGKLsKqk7vES4bWSaJGNpsea4YLCllaHylP9Z&#10;BZv/n+X3tv3Ir5NJOtqZXbH/2p+UGrz1y08QgfrwDD/aG61gmsL9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2NhxQAAANsAAAAPAAAAAAAAAAAAAAAAAJgCAABkcnMv&#10;ZG93bnJldi54bWxQSwUGAAAAAAQABAD1AAAAigMAAAAA&#10;" fillcolor="#9bbb59" stroked="f">
                  <v:shadow on="t" color="black" opacity="22937f" origin=",.5" offset="0,.63889mm"/>
                  <v:textbox>
                    <w:txbxContent>
                      <w:p w14:paraId="26D5AD31" w14:textId="77777777" w:rsidR="00443ADE" w:rsidRPr="00D843DC" w:rsidRDefault="00443ADE" w:rsidP="00443ADE">
                        <w:pPr>
                          <w:pStyle w:val="NormalWeb"/>
                          <w:spacing w:before="0" w:beforeAutospacing="0" w:after="0" w:afterAutospacing="0"/>
                          <w:jc w:val="center"/>
                          <w:rPr>
                            <w:sz w:val="12"/>
                            <w:szCs w:val="12"/>
                          </w:rPr>
                        </w:pPr>
                        <w:r w:rsidRPr="00D843DC">
                          <w:rPr>
                            <w:rFonts w:asciiTheme="minorHAnsi" w:hAnsi="Arial" w:cstheme="minorBidi"/>
                            <w:color w:val="000000"/>
                            <w:kern w:val="24"/>
                            <w:sz w:val="12"/>
                            <w:szCs w:val="12"/>
                          </w:rPr>
                          <w:t>Cheshire and Warrington Strategic Economic Plan</w:t>
                        </w:r>
                      </w:p>
                    </w:txbxContent>
                  </v:textbox>
                </v:rect>
                <v:rect id="Rectangle 83" o:spid="_x0000_s1036" style="position:absolute;left:3676;width:14697;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TP8MA&#10;AADbAAAADwAAAGRycy9kb3ducmV2LnhtbESPT2sCMRTE74LfITyhF6lZW/zT1ShSaPXq6qW3x+Z1&#10;s7h5CZuo2356Iwgeh5n5DbNcd7YRF2pD7VjBeJSBIC6drrlScDx8vc5BhIissXFMCv4owHrV7y0x&#10;1+7Ke7oUsRIJwiFHBSZGn0sZSkMWw8h54uT9utZiTLKtpG7xmuC2kW9ZNpUWa04LBj19GipPxdkq&#10;2H5X2ezD/5sfnBWbyTjQ5OyHSr0Mus0CRKQuPsOP9k4rmL/D/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uTP8MAAADbAAAADwAAAAAAAAAAAAAAAACYAgAAZHJzL2Rv&#10;d25yZXYueG1sUEsFBgAAAAAEAAQA9QAAAIgDAAAAAA==&#10;" fillcolor="#ccc1da" stroked="f">
                  <v:shadow on="t" color="black" opacity="22937f" origin=",.5" offset="0,.63889mm"/>
                  <v:textbox>
                    <w:txbxContent>
                      <w:p w14:paraId="41488A5C" w14:textId="77777777" w:rsidR="00443ADE" w:rsidRPr="00D843DC" w:rsidRDefault="00443ADE" w:rsidP="00AB2B97">
                        <w:pPr>
                          <w:pStyle w:val="ListParagraph"/>
                          <w:numPr>
                            <w:ilvl w:val="0"/>
                            <w:numId w:val="10"/>
                          </w:numPr>
                          <w:spacing w:after="160"/>
                          <w:rPr>
                            <w:rFonts w:asciiTheme="majorHAnsi" w:eastAsia="Times New Roman" w:hAnsiTheme="majorHAnsi" w:cstheme="majorHAnsi"/>
                            <w:sz w:val="12"/>
                          </w:rPr>
                        </w:pPr>
                        <w:proofErr w:type="spellStart"/>
                        <w:r w:rsidRPr="00D843DC">
                          <w:rPr>
                            <w:rFonts w:asciiTheme="majorHAnsi" w:hAnsiTheme="majorHAnsi" w:cstheme="majorHAnsi"/>
                            <w:color w:val="000000"/>
                            <w:kern w:val="24"/>
                            <w:sz w:val="12"/>
                            <w:szCs w:val="20"/>
                          </w:rPr>
                          <w:t>TfN</w:t>
                        </w:r>
                        <w:proofErr w:type="spellEnd"/>
                        <w:r w:rsidRPr="00D843DC">
                          <w:rPr>
                            <w:rFonts w:asciiTheme="majorHAnsi" w:hAnsiTheme="majorHAnsi" w:cstheme="majorHAnsi"/>
                            <w:color w:val="000000"/>
                            <w:kern w:val="24"/>
                            <w:sz w:val="12"/>
                            <w:szCs w:val="20"/>
                          </w:rPr>
                          <w:t xml:space="preserve"> Strategic Transport Plan</w:t>
                        </w:r>
                      </w:p>
                      <w:p w14:paraId="16F0BB86" w14:textId="77777777" w:rsidR="00443ADE" w:rsidRPr="00D843DC" w:rsidRDefault="00443ADE" w:rsidP="00AB2B97">
                        <w:pPr>
                          <w:pStyle w:val="ListParagraph"/>
                          <w:numPr>
                            <w:ilvl w:val="0"/>
                            <w:numId w:val="8"/>
                          </w:numPr>
                          <w:rPr>
                            <w:rFonts w:eastAsia="Times New Roman"/>
                            <w:sz w:val="12"/>
                          </w:rPr>
                        </w:pPr>
                        <w:r w:rsidRPr="00D843DC">
                          <w:rPr>
                            <w:rFonts w:asciiTheme="minorHAnsi" w:cstheme="minorBidi"/>
                            <w:color w:val="000000"/>
                            <w:kern w:val="24"/>
                            <w:sz w:val="12"/>
                            <w:szCs w:val="20"/>
                          </w:rPr>
                          <w:t>Highways  England Route Investment Plans</w:t>
                        </w:r>
                      </w:p>
                      <w:p w14:paraId="2C56BDD3" w14:textId="77777777" w:rsidR="00443ADE" w:rsidRPr="00D843DC" w:rsidRDefault="00443ADE" w:rsidP="00AB2B97">
                        <w:pPr>
                          <w:pStyle w:val="ListParagraph"/>
                          <w:numPr>
                            <w:ilvl w:val="0"/>
                            <w:numId w:val="8"/>
                          </w:numPr>
                          <w:rPr>
                            <w:rFonts w:eastAsia="Times New Roman"/>
                            <w:sz w:val="12"/>
                          </w:rPr>
                        </w:pPr>
                        <w:r w:rsidRPr="00D843DC">
                          <w:rPr>
                            <w:rFonts w:asciiTheme="minorHAnsi" w:cstheme="minorBidi"/>
                            <w:color w:val="000000"/>
                            <w:kern w:val="24"/>
                            <w:sz w:val="12"/>
                            <w:szCs w:val="20"/>
                          </w:rPr>
                          <w:t>Network Rail Route Strategies</w:t>
                        </w:r>
                      </w:p>
                    </w:txbxContent>
                  </v:textbox>
                </v:rect>
                <v:rect id="Rectangle 88" o:spid="_x0000_s1037" style="position:absolute;left:12490;top:6090;width:8989;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TtcEA&#10;AADbAAAADwAAAGRycy9kb3ducmV2LnhtbERPTYvCMBC9C/6HMMJeRNNVXGo1igoLK3pZFcHb2Ixt&#10;2WZSmqyt/94cBI+P9z1ftqYUd6pdYVnB5zACQZxaXXCm4HT8HsQgnEfWWFomBQ9ysFx0O3NMtG34&#10;l+4Hn4kQwi5BBbn3VSKlS3My6Ia2Ig7czdYGfYB1JnWNTQg3pRxF0Zc0WHBoyLGiTU7p3+HfKHDu&#10;Ys/rqd3v+qPTatzEk/jabpX66LWrGQhPrX+LX+4frSA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oE7XBAAAA2wAAAA8AAAAAAAAAAAAAAAAAmAIAAGRycy9kb3du&#10;cmV2LnhtbFBLBQYAAAAABAAEAPUAAACGAwAAAAA=&#10;" fillcolor="#f79646" stroked="f">
                  <v:shadow on="t" color="black" opacity="22937f" origin=",.5" offset="0,.63889mm"/>
                  <v:textbox>
                    <w:txbxContent>
                      <w:p w14:paraId="7075B38C" w14:textId="77777777" w:rsidR="00443ADE" w:rsidRPr="00D843DC" w:rsidRDefault="00443ADE" w:rsidP="00AB2B97">
                        <w:pPr>
                          <w:pStyle w:val="ListParagraph"/>
                          <w:numPr>
                            <w:ilvl w:val="0"/>
                            <w:numId w:val="9"/>
                          </w:numPr>
                          <w:rPr>
                            <w:rFonts w:eastAsia="Times New Roman"/>
                            <w:sz w:val="12"/>
                            <w:szCs w:val="12"/>
                          </w:rPr>
                        </w:pPr>
                        <w:r w:rsidRPr="00D843DC">
                          <w:rPr>
                            <w:rFonts w:asciiTheme="minorHAnsi" w:cstheme="minorBidi"/>
                            <w:color w:val="000000"/>
                            <w:kern w:val="24"/>
                            <w:sz w:val="12"/>
                            <w:szCs w:val="12"/>
                          </w:rPr>
                          <w:t>Local Transport Plans</w:t>
                        </w:r>
                      </w:p>
                      <w:p w14:paraId="6E75F16D" w14:textId="77777777" w:rsidR="00443ADE" w:rsidRPr="00D843DC" w:rsidRDefault="00443ADE" w:rsidP="00AB2B97">
                        <w:pPr>
                          <w:pStyle w:val="ListParagraph"/>
                          <w:numPr>
                            <w:ilvl w:val="0"/>
                            <w:numId w:val="9"/>
                          </w:numPr>
                          <w:rPr>
                            <w:rFonts w:eastAsia="Times New Roman"/>
                            <w:sz w:val="12"/>
                            <w:szCs w:val="12"/>
                          </w:rPr>
                        </w:pPr>
                        <w:r w:rsidRPr="00D843DC">
                          <w:rPr>
                            <w:rFonts w:asciiTheme="minorHAnsi" w:cstheme="minorBidi"/>
                            <w:color w:val="000000"/>
                            <w:kern w:val="24"/>
                            <w:sz w:val="12"/>
                            <w:szCs w:val="12"/>
                          </w:rPr>
                          <w:t>Local Plans</w:t>
                        </w:r>
                      </w:p>
                      <w:p w14:paraId="3DBBCE45" w14:textId="77777777" w:rsidR="00443ADE" w:rsidRPr="00D843DC" w:rsidRDefault="00443ADE" w:rsidP="00AB2B97">
                        <w:pPr>
                          <w:pStyle w:val="ListParagraph"/>
                          <w:numPr>
                            <w:ilvl w:val="0"/>
                            <w:numId w:val="9"/>
                          </w:numPr>
                          <w:rPr>
                            <w:rFonts w:eastAsia="Times New Roman"/>
                            <w:sz w:val="12"/>
                            <w:szCs w:val="12"/>
                          </w:rPr>
                        </w:pPr>
                        <w:r w:rsidRPr="00D843DC">
                          <w:rPr>
                            <w:rFonts w:asciiTheme="minorHAnsi" w:cstheme="minorBidi"/>
                            <w:color w:val="000000"/>
                            <w:kern w:val="24"/>
                            <w:sz w:val="12"/>
                            <w:szCs w:val="12"/>
                          </w:rPr>
                          <w:t>HS2 Growth Strategy</w:t>
                        </w:r>
                      </w:p>
                      <w:p w14:paraId="68E507A7" w14:textId="77777777" w:rsidR="00443ADE" w:rsidRPr="00D843DC" w:rsidRDefault="00443ADE" w:rsidP="00AB2B97">
                        <w:pPr>
                          <w:pStyle w:val="ListParagraph"/>
                          <w:numPr>
                            <w:ilvl w:val="0"/>
                            <w:numId w:val="9"/>
                          </w:numPr>
                          <w:rPr>
                            <w:rFonts w:eastAsia="Times New Roman"/>
                            <w:sz w:val="12"/>
                            <w:szCs w:val="12"/>
                          </w:rPr>
                        </w:pPr>
                        <w:r w:rsidRPr="00D843DC">
                          <w:rPr>
                            <w:rFonts w:asciiTheme="minorHAnsi" w:cstheme="minorBidi"/>
                            <w:color w:val="000000"/>
                            <w:kern w:val="24"/>
                            <w:sz w:val="12"/>
                            <w:szCs w:val="12"/>
                          </w:rPr>
                          <w:t>Outcomes of local studies/scheme development</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89" o:spid="_x0000_s1038" type="#_x0000_t69" style="position:absolute;left:3577;top:3932;width:3872;height:1571;rotation:91736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Y/cQA&#10;AADbAAAADwAAAGRycy9kb3ducmV2LnhtbESPQWvCQBSE7wX/w/IEb3UTqdVGV7FCodaTttDrM/tM&#10;FrNvQ3Y1yb93hUKPw8x8wyzXna3EjRpvHCtIxwkI4txpw4WCn++P5zkIH5A1Vo5JQU8e1qvB0xIz&#10;7Vo+0O0YChEh7DNUUIZQZ1L6vCSLfuxq4uidXWMxRNkUUjfYRrit5CRJXqVFw3GhxJq2JeWX49Uq&#10;ML9damfbvp6mh5cv43an97bfKzUadpsFiEBd+A//tT+1gvkbPL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mP3EAAAA2wAAAA8AAAAAAAAAAAAAAAAAmAIAAGRycy9k&#10;b3ducmV2LnhtbFBLBQYAAAAABAAEAPUAAACJAwAAAAA=&#10;" adj="4382" fillcolor="yellow" strokecolor="#385d8a" strokeweight="2pt"/>
                <v:shape id="Left-Right Arrow 90" o:spid="_x0000_s1039" type="#_x0000_t69" style="position:absolute;left:14856;top:3951;width:3871;height:1571;rotation:-92722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iVcAA&#10;AADbAAAADwAAAGRycy9kb3ducmV2LnhtbERPzYrCMBC+L/gOYYS9ramuiFajiCDICkrVBxibsS02&#10;k5LE2r795rCwx4/vf7XpTC1acr6yrGA8SkAQ51ZXXCi4XfdfcxA+IGusLZOCnjxs1oOPFabavjmj&#10;9hIKEUPYp6igDKFJpfR5SQb9yDbEkXtYZzBE6AqpHb5juKnlJElm0mDFsaHEhnYl5c/LyyjIzvfn&#10;6XGuT9Od++mPs7z/bl2l1Oew2y5BBOrCv/jPfdAKFnF9/B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kiVcAAAADbAAAADwAAAAAAAAAAAAAAAACYAgAAZHJzL2Rvd25y&#10;ZXYueG1sUEsFBgAAAAAEAAQA9QAAAIUDAAAAAA==&#10;" adj="4382" fillcolor="yellow" strokecolor="#385d8a" strokeweight="2pt"/>
                <v:shape id="Left-Right Arrow 91" o:spid="_x0000_s1040" type="#_x0000_t69" style="position:absolute;left:3879;top:11592;width:3871;height:1571;rotation:22935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cRMUA&#10;AADbAAAADwAAAGRycy9kb3ducmV2LnhtbESPQWvCQBSE74X+h+UVequbeGhrdBNEUUsFwdjeH9ln&#10;Es2+DdlVo7++KxQ8DjPzDTPJetOIM3WutqwgHkQgiAuray4V/OwWb58gnEfW2FgmBVdykKXPTxNM&#10;tL3wls65L0WAsEtQQeV9m0jpiooMuoFtiYO3t51BH2RXSt3hJcBNI4dR9C4N1hwWKmxpVlFxzE9G&#10;wWq6WdK+Xi+2+XwWHw/fv7fhR6PU60s/HYPw1PtH+L/9pRWMYrh/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JxExQAAANsAAAAPAAAAAAAAAAAAAAAAAJgCAABkcnMv&#10;ZG93bnJldi54bWxQSwUGAAAAAAQABAD1AAAAigMAAAAA&#10;" adj="4382" fillcolor="yellow" strokecolor="#385d8a" strokeweight="2pt"/>
                <v:shape id="Left-Right Arrow 92" o:spid="_x0000_s1041" type="#_x0000_t69" style="position:absolute;left:8336;top:7952;width:3872;height:1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wCMMA&#10;AADbAAAADwAAAGRycy9kb3ducmV2LnhtbESPQWvCQBSE7wX/w/IEb3WjFmmiq8hCQfBUm+L1mX0m&#10;0ezbkN0m6b/vFgo9DjPzDbPdj7YRPXW+dqxgMU9AEBfO1FwqyD/enl9B+IBssHFMCr7Jw343edpi&#10;ZtzA79SfQykihH2GCqoQ2kxKX1Rk0c9dSxy9m+sshii7UpoOhwi3jVwmyVparDkuVNiSrqh4nL+s&#10;Aq9zHk73VL+kus8L+bnS1/VFqdl0PGxABBrDf/ivfTQK0iX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cwCMMAAADbAAAADwAAAAAAAAAAAAAAAACYAgAAZHJzL2Rv&#10;d25yZXYueG1sUEsFBgAAAAAEAAQA9QAAAIgDAAAAAA==&#10;" adj="4382" fillcolor="yellow" strokecolor="#385d8a" strokeweight="2pt"/>
                <v:shape id="Left-Right Arrow 93" o:spid="_x0000_s1042" type="#_x0000_t69" style="position:absolute;left:14828;top:11604;width:3871;height:1570;rotation:-224236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cIA&#10;AADbAAAADwAAAGRycy9kb3ducmV2LnhtbESPzYoCMRCE7wu+Q2jB25pxBVlHo4gwIiLCuh48NpN2&#10;ftOZnUQd394Iwh6LqvqKmi87U4sbta6wrGA0jEAQp1YXnCk4/Saf3yCcR9ZYWyYFD3KwXPQ+5hhr&#10;e+cfuh19JgKEXYwKcu+bWEqX5mTQDW1DHLyLbQ36INtM6hbvAW5q+RVFE2mw4LCQY0PrnNLqeDUK&#10;9iklcnQoN3tfubPenXd/ZTJRatDvVjMQnjr/H363t1rBdAy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5l5wgAAANsAAAAPAAAAAAAAAAAAAAAAAJgCAABkcnMvZG93&#10;bnJldi54bWxQSwUGAAAAAAQABAD1AAAAhwMAAAAA&#10;" adj="4382" fillcolor="yellow" strokecolor="#385d8a" strokeweight="2pt"/>
                <w10:anchorlock/>
              </v:group>
            </w:pict>
          </mc:Fallback>
        </mc:AlternateContent>
      </w:r>
    </w:p>
    <w:p w14:paraId="4621509C"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lastRenderedPageBreak/>
        <w:t>The delivery of the Strategy will focus on embedding the identified priorities and opportunities into parallel areas of work and delivery. This will include the following core activities:</w:t>
      </w:r>
    </w:p>
    <w:p w14:paraId="071E4246"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b/>
          <w:kern w:val="18"/>
          <w:sz w:val="18"/>
          <w:szCs w:val="18"/>
        </w:rPr>
        <w:t>Working closely with Transport for the North</w:t>
      </w:r>
      <w:r w:rsidRPr="00443ADE">
        <w:rPr>
          <w:rFonts w:ascii="Arial" w:eastAsia="Arial" w:hAnsi="Arial"/>
          <w:kern w:val="18"/>
          <w:sz w:val="18"/>
          <w:szCs w:val="18"/>
        </w:rPr>
        <w:t xml:space="preserve"> </w:t>
      </w:r>
      <w:r w:rsidRPr="00443ADE">
        <w:rPr>
          <w:rFonts w:ascii="Arial" w:eastAsia="Arial" w:hAnsi="Arial"/>
          <w:b/>
          <w:kern w:val="18"/>
          <w:sz w:val="18"/>
          <w:szCs w:val="18"/>
        </w:rPr>
        <w:t xml:space="preserve">to identify transformational improvements: </w:t>
      </w:r>
      <w:r w:rsidRPr="00443ADE">
        <w:rPr>
          <w:rFonts w:ascii="Arial" w:eastAsia="Arial" w:hAnsi="Arial"/>
          <w:kern w:val="18"/>
          <w:sz w:val="18"/>
          <w:szCs w:val="18"/>
        </w:rPr>
        <w:t xml:space="preserve"> In the short-term this involves inputting into the West and Wales Strategic Development Corridor Study to develop the evidence base to underpin our investment priorities and ensure the needs of the sub-region are taken into account within </w:t>
      </w:r>
      <w:proofErr w:type="spellStart"/>
      <w:r w:rsidRPr="00443ADE">
        <w:rPr>
          <w:rFonts w:ascii="Arial" w:eastAsia="Arial" w:hAnsi="Arial"/>
          <w:kern w:val="18"/>
          <w:sz w:val="18"/>
          <w:szCs w:val="18"/>
        </w:rPr>
        <w:t>TfN’s</w:t>
      </w:r>
      <w:proofErr w:type="spellEnd"/>
      <w:r w:rsidRPr="00443ADE">
        <w:rPr>
          <w:rFonts w:ascii="Arial" w:eastAsia="Arial" w:hAnsi="Arial"/>
          <w:kern w:val="18"/>
          <w:sz w:val="18"/>
          <w:szCs w:val="18"/>
        </w:rPr>
        <w:t xml:space="preserve"> Strategic Transport Plan (STP)</w:t>
      </w:r>
      <w:r w:rsidRPr="00443ADE">
        <w:rPr>
          <w:rFonts w:ascii="Arial" w:eastAsia="Arial" w:hAnsi="Arial"/>
          <w:kern w:val="18"/>
          <w:sz w:val="18"/>
          <w:szCs w:val="18"/>
          <w:vertAlign w:val="superscript"/>
        </w:rPr>
        <w:footnoteReference w:id="4"/>
      </w:r>
      <w:r w:rsidRPr="00443ADE">
        <w:rPr>
          <w:rFonts w:ascii="Arial" w:eastAsia="Arial" w:hAnsi="Arial"/>
          <w:kern w:val="18"/>
          <w:sz w:val="18"/>
          <w:szCs w:val="18"/>
        </w:rPr>
        <w:t xml:space="preserve">. </w:t>
      </w:r>
    </w:p>
    <w:p w14:paraId="2EE1237D"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We will collaborate with </w:t>
      </w:r>
      <w:proofErr w:type="spellStart"/>
      <w:r w:rsidRPr="00443ADE">
        <w:rPr>
          <w:rFonts w:ascii="Arial" w:eastAsia="Arial" w:hAnsi="Arial"/>
          <w:kern w:val="18"/>
          <w:sz w:val="18"/>
          <w:szCs w:val="18"/>
        </w:rPr>
        <w:t>TfN</w:t>
      </w:r>
      <w:proofErr w:type="spellEnd"/>
      <w:r w:rsidRPr="00443ADE">
        <w:rPr>
          <w:rFonts w:ascii="Arial" w:eastAsia="Arial" w:hAnsi="Arial"/>
          <w:kern w:val="18"/>
          <w:sz w:val="18"/>
          <w:szCs w:val="18"/>
        </w:rPr>
        <w:t xml:space="preserve"> so that they recognise and endorse our transport recommendations. Through this process we will seek to embed our strategic transport priorities within </w:t>
      </w:r>
      <w:proofErr w:type="spellStart"/>
      <w:r w:rsidRPr="00443ADE">
        <w:rPr>
          <w:rFonts w:ascii="Arial" w:eastAsia="Arial" w:hAnsi="Arial"/>
          <w:kern w:val="18"/>
          <w:sz w:val="18"/>
          <w:szCs w:val="18"/>
        </w:rPr>
        <w:t>TfN’s</w:t>
      </w:r>
      <w:proofErr w:type="spellEnd"/>
      <w:r w:rsidRPr="00443ADE">
        <w:rPr>
          <w:rFonts w:ascii="Arial" w:eastAsia="Arial" w:hAnsi="Arial"/>
          <w:kern w:val="18"/>
          <w:sz w:val="18"/>
          <w:szCs w:val="18"/>
        </w:rPr>
        <w:t xml:space="preserve"> Strategic Development Corridors - this will be key to securing future funding from the Department for Transport. We will also assist </w:t>
      </w:r>
      <w:proofErr w:type="spellStart"/>
      <w:r w:rsidRPr="00443ADE">
        <w:rPr>
          <w:rFonts w:ascii="Arial" w:eastAsia="Arial" w:hAnsi="Arial"/>
          <w:kern w:val="18"/>
          <w:sz w:val="18"/>
          <w:szCs w:val="18"/>
        </w:rPr>
        <w:t>TfN</w:t>
      </w:r>
      <w:proofErr w:type="spellEnd"/>
      <w:r w:rsidRPr="00443ADE">
        <w:rPr>
          <w:rFonts w:ascii="Arial" w:eastAsia="Arial" w:hAnsi="Arial"/>
          <w:kern w:val="18"/>
          <w:sz w:val="18"/>
          <w:szCs w:val="18"/>
        </w:rPr>
        <w:t xml:space="preserve"> with delivering their Investment Programme through supporting the future development of business cases for short term priorities.</w:t>
      </w:r>
    </w:p>
    <w:p w14:paraId="0E1B44C2"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b/>
          <w:kern w:val="18"/>
          <w:sz w:val="18"/>
          <w:szCs w:val="18"/>
        </w:rPr>
        <w:t xml:space="preserve">Developing the Plan for Rail: </w:t>
      </w:r>
      <w:r w:rsidRPr="00443ADE">
        <w:rPr>
          <w:rFonts w:ascii="Arial" w:eastAsia="Arial" w:hAnsi="Arial"/>
          <w:kern w:val="18"/>
          <w:sz w:val="18"/>
          <w:szCs w:val="18"/>
        </w:rPr>
        <w:t xml:space="preserve">We will work collaboratively with neighbouring authorities, the rail industry, </w:t>
      </w:r>
      <w:proofErr w:type="spellStart"/>
      <w:r w:rsidRPr="00443ADE">
        <w:rPr>
          <w:rFonts w:ascii="Arial" w:eastAsia="Arial" w:hAnsi="Arial"/>
          <w:kern w:val="18"/>
          <w:sz w:val="18"/>
          <w:szCs w:val="18"/>
        </w:rPr>
        <w:t>TfN</w:t>
      </w:r>
      <w:proofErr w:type="spellEnd"/>
      <w:r w:rsidRPr="00443ADE">
        <w:rPr>
          <w:rFonts w:ascii="Arial" w:eastAsia="Arial" w:hAnsi="Arial"/>
          <w:kern w:val="18"/>
          <w:sz w:val="18"/>
          <w:szCs w:val="18"/>
        </w:rPr>
        <w:t xml:space="preserve">, Welsh </w:t>
      </w:r>
      <w:proofErr w:type="gramStart"/>
      <w:r w:rsidRPr="00443ADE">
        <w:rPr>
          <w:rFonts w:ascii="Arial" w:eastAsia="Arial" w:hAnsi="Arial"/>
          <w:kern w:val="18"/>
          <w:sz w:val="18"/>
          <w:szCs w:val="18"/>
        </w:rPr>
        <w:t>Government ,</w:t>
      </w:r>
      <w:proofErr w:type="gramEnd"/>
      <w:r w:rsidRPr="00443ADE">
        <w:rPr>
          <w:rFonts w:ascii="Arial" w:eastAsia="Arial" w:hAnsi="Arial"/>
          <w:kern w:val="18"/>
          <w:sz w:val="18"/>
          <w:szCs w:val="18"/>
        </w:rPr>
        <w:t xml:space="preserve"> Midlands Connect and central Government to develop a comprehensive plan that supports the delivery of growth. This will input into </w:t>
      </w:r>
      <w:proofErr w:type="spellStart"/>
      <w:r w:rsidRPr="00443ADE">
        <w:rPr>
          <w:rFonts w:ascii="Arial" w:eastAsia="Arial" w:hAnsi="Arial"/>
          <w:kern w:val="18"/>
          <w:sz w:val="18"/>
          <w:szCs w:val="18"/>
        </w:rPr>
        <w:t>TfN’s</w:t>
      </w:r>
      <w:proofErr w:type="spellEnd"/>
      <w:r w:rsidRPr="00443ADE">
        <w:rPr>
          <w:rFonts w:ascii="Arial" w:eastAsia="Arial" w:hAnsi="Arial"/>
          <w:kern w:val="18"/>
          <w:sz w:val="18"/>
          <w:szCs w:val="18"/>
        </w:rPr>
        <w:t xml:space="preserve"> Long Term Rail Strategy</w:t>
      </w:r>
      <w:r w:rsidRPr="00443ADE">
        <w:rPr>
          <w:rFonts w:ascii="Arial" w:eastAsia="Arial" w:hAnsi="Arial"/>
          <w:kern w:val="18"/>
          <w:sz w:val="18"/>
          <w:szCs w:val="18"/>
          <w:vertAlign w:val="superscript"/>
        </w:rPr>
        <w:footnoteReference w:id="5"/>
      </w:r>
      <w:r w:rsidRPr="00443ADE">
        <w:rPr>
          <w:rFonts w:ascii="Arial" w:eastAsia="Arial" w:hAnsi="Arial"/>
          <w:kern w:val="18"/>
          <w:sz w:val="18"/>
          <w:szCs w:val="18"/>
        </w:rPr>
        <w:t xml:space="preserve"> where we will seek to ensure that maximum benefits are gained from:</w:t>
      </w:r>
    </w:p>
    <w:p w14:paraId="472991DB"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p>
    <w:p w14:paraId="20CD4E0F"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lastRenderedPageBreak/>
        <w:t xml:space="preserve"> HS2 Hub at Crewe;</w:t>
      </w:r>
    </w:p>
    <w:p w14:paraId="7F386492"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 xml:space="preserve"> Warrington &amp; Northern Powerhouse Rail; and</w:t>
      </w:r>
    </w:p>
    <w:p w14:paraId="31772E0D"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 xml:space="preserve"> Growth Track 360: Chester &amp; North Wales.</w:t>
      </w:r>
    </w:p>
    <w:p w14:paraId="442E69B0"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p>
    <w:p w14:paraId="43994AEC"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We have been working with partners to develop a Strategic Rail Prospectus for West and Wales.  The Prospectus sets out our collective long-term vision for improvements to the rail network and builds upon the excellent work and progress achieved to date through Growth Track 360, the Constellation Partnership and Warrington New City.</w:t>
      </w:r>
    </w:p>
    <w:p w14:paraId="6ADC0C3C"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The prospectus aligns with </w:t>
      </w:r>
      <w:proofErr w:type="spellStart"/>
      <w:r w:rsidRPr="00443ADE">
        <w:rPr>
          <w:rFonts w:ascii="Arial" w:eastAsia="Arial" w:hAnsi="Arial"/>
          <w:kern w:val="18"/>
          <w:sz w:val="18"/>
          <w:szCs w:val="18"/>
        </w:rPr>
        <w:t>TfN’s</w:t>
      </w:r>
      <w:proofErr w:type="spellEnd"/>
      <w:r w:rsidRPr="00443ADE">
        <w:rPr>
          <w:rFonts w:ascii="Arial" w:eastAsia="Arial" w:hAnsi="Arial"/>
          <w:kern w:val="18"/>
          <w:sz w:val="18"/>
          <w:szCs w:val="18"/>
        </w:rPr>
        <w:t xml:space="preserve"> Strategic Corridor covering ‘West and Wales’ and sets out plans to transform rail travel through creating effective access by rail to labour markets, population centres, education and healthcare in order to unlock growth. This includes ensuring that an integrated rail network is in place that works for everyone.</w:t>
      </w:r>
    </w:p>
    <w:p w14:paraId="16CE4519"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Key emerging priorities from the Rail Prospectus are the development of key hubs at Crewe, Chester, Warrington and Manchester Airport to improve inter-regional connectivity and enhancing the potential of the future HS2 network through improving connectivity on Strategic Rail Corridors.  </w:t>
      </w:r>
    </w:p>
    <w:p w14:paraId="023D87C2"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We will work collaboratively to help Identify sequencing of investment into an affordable and deliverable programme that aligns with aspirations for service improvements. We will support and contribute funding towards feasibility studies and business case development for emerging priorities.</w:t>
      </w:r>
    </w:p>
    <w:p w14:paraId="0D8DCF62" w14:textId="77777777" w:rsidR="00443ADE" w:rsidRPr="00443ADE" w:rsidRDefault="00443ADE" w:rsidP="00443ADE">
      <w:pPr>
        <w:tabs>
          <w:tab w:val="left" w:pos="284"/>
        </w:tabs>
        <w:spacing w:after="120" w:line="240" w:lineRule="atLeast"/>
        <w:jc w:val="both"/>
        <w:rPr>
          <w:ins w:id="92" w:author="Telford, Simon" w:date="2018-03-13T12:36:00Z"/>
          <w:rFonts w:ascii="Arial" w:eastAsia="Arial" w:hAnsi="Arial"/>
          <w:kern w:val="18"/>
          <w:sz w:val="18"/>
          <w:szCs w:val="18"/>
        </w:rPr>
      </w:pPr>
      <w:r w:rsidRPr="00443ADE">
        <w:rPr>
          <w:rFonts w:ascii="Arial" w:eastAsia="Arial" w:hAnsi="Arial"/>
          <w:b/>
          <w:kern w:val="18"/>
          <w:sz w:val="18"/>
          <w:szCs w:val="18"/>
        </w:rPr>
        <w:t xml:space="preserve">Improving Rail Services: </w:t>
      </w:r>
      <w:r w:rsidRPr="00443ADE">
        <w:rPr>
          <w:rFonts w:ascii="Arial" w:eastAsia="Arial" w:hAnsi="Arial"/>
          <w:kern w:val="18"/>
          <w:sz w:val="18"/>
          <w:szCs w:val="18"/>
        </w:rPr>
        <w:t xml:space="preserve">We will work with the DfT rail franchises to promote services which link the four hubs and provide quicker and more frequent services whilst collaborating with Network Rail to </w:t>
      </w:r>
      <w:r w:rsidRPr="00443ADE">
        <w:rPr>
          <w:rFonts w:ascii="Arial" w:eastAsia="Arial" w:hAnsi="Arial"/>
          <w:kern w:val="18"/>
          <w:sz w:val="18"/>
          <w:szCs w:val="18"/>
        </w:rPr>
        <w:lastRenderedPageBreak/>
        <w:t>prioritise and deliver cost effective infrastructure needed to support the improved services</w:t>
      </w:r>
      <w:ins w:id="93" w:author="Telford, Simon" w:date="2018-03-13T12:36:00Z">
        <w:r w:rsidRPr="00443ADE">
          <w:rPr>
            <w:rFonts w:ascii="Arial" w:eastAsia="Arial" w:hAnsi="Arial"/>
            <w:kern w:val="18"/>
            <w:sz w:val="18"/>
            <w:szCs w:val="18"/>
          </w:rPr>
          <w:t xml:space="preserve">.  </w:t>
        </w:r>
      </w:ins>
    </w:p>
    <w:p w14:paraId="14599509"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Our aim is to increase service frequencies and reduce journey times to improve provision for passengers. This will be particularly important for east-west connectivity which is currently weaker. We will also work with the DfT and rail operators to look at opportunities for improving the quality of trains across the network to support the growing economy. </w:t>
      </w:r>
    </w:p>
    <w:p w14:paraId="4BB727C0"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New digital technology provides a significant opportunity to improve passenger’s journeys. Digital tools will offer a range of solutions that can reduce delays and maximise efficiency and will be explored when considering options for addressing challenges faced by the railways.  </w:t>
      </w:r>
    </w:p>
    <w:p w14:paraId="4C7CD467"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b/>
          <w:kern w:val="18"/>
          <w:sz w:val="18"/>
          <w:szCs w:val="18"/>
        </w:rPr>
        <w:t xml:space="preserve">Collaborative working with Highways England to enhance the Strategic Road Network: </w:t>
      </w:r>
      <w:r w:rsidRPr="00443ADE">
        <w:rPr>
          <w:rFonts w:ascii="Arial" w:eastAsia="Arial" w:hAnsi="Arial"/>
          <w:kern w:val="18"/>
          <w:sz w:val="18"/>
          <w:szCs w:val="18"/>
        </w:rPr>
        <w:t xml:space="preserve">We will work closely with Highways England, </w:t>
      </w:r>
      <w:proofErr w:type="spellStart"/>
      <w:r w:rsidRPr="00443ADE">
        <w:rPr>
          <w:rFonts w:ascii="Arial" w:eastAsia="Arial" w:hAnsi="Arial"/>
          <w:kern w:val="18"/>
          <w:sz w:val="18"/>
          <w:szCs w:val="18"/>
        </w:rPr>
        <w:t>TfN</w:t>
      </w:r>
      <w:proofErr w:type="spellEnd"/>
      <w:r w:rsidRPr="00443ADE">
        <w:rPr>
          <w:rFonts w:ascii="Arial" w:eastAsia="Arial" w:hAnsi="Arial"/>
          <w:kern w:val="18"/>
          <w:sz w:val="18"/>
          <w:szCs w:val="18"/>
        </w:rPr>
        <w:t xml:space="preserve">, Midlands Connect and Welsh government to identify and prioritise schemes in the sub-region which tackle congestion, journey reliability and network resilience.  </w:t>
      </w:r>
    </w:p>
    <w:p w14:paraId="6BED6395"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Following the (December 2017) publishing of Highways England’s Strategic Road Network, Initial Report, we will continue to support the development of the post-2020 Road Investment Strategy through the identification and inclusion of our long term priorities. This will include increasing capacity at key junctions accessing the SRN and the continuation of the Smart Motorways Programme. We will also look to ensure that future capacity requirements are considered to enable local growth aspirations and support wider growth, in particular in relation to the M6.</w:t>
      </w:r>
    </w:p>
    <w:p w14:paraId="0D12481D"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lastRenderedPageBreak/>
        <w:t xml:space="preserve">We will also collaborate with key stakeholders and innovators to respond </w:t>
      </w:r>
      <w:proofErr w:type="gramStart"/>
      <w:r w:rsidRPr="00443ADE">
        <w:rPr>
          <w:rFonts w:ascii="Arial" w:eastAsia="Arial" w:hAnsi="Arial"/>
          <w:kern w:val="18"/>
          <w:sz w:val="18"/>
          <w:szCs w:val="18"/>
        </w:rPr>
        <w:t>to  emerging</w:t>
      </w:r>
      <w:proofErr w:type="gramEnd"/>
      <w:r w:rsidRPr="00443ADE">
        <w:rPr>
          <w:rFonts w:ascii="Arial" w:eastAsia="Arial" w:hAnsi="Arial"/>
          <w:kern w:val="18"/>
          <w:sz w:val="18"/>
          <w:szCs w:val="18"/>
        </w:rPr>
        <w:t xml:space="preserve"> technological innovations which will shape the future development and management of the SRN.</w:t>
      </w:r>
    </w:p>
    <w:p w14:paraId="1165331D" w14:textId="77777777" w:rsidR="00443ADE" w:rsidRPr="00443ADE" w:rsidRDefault="00443ADE" w:rsidP="00443ADE">
      <w:pPr>
        <w:tabs>
          <w:tab w:val="left" w:pos="284"/>
        </w:tabs>
        <w:spacing w:after="120" w:line="240" w:lineRule="atLeast"/>
        <w:jc w:val="both"/>
        <w:rPr>
          <w:rFonts w:ascii="Arial" w:eastAsia="Arial" w:hAnsi="Arial"/>
          <w:b/>
          <w:kern w:val="18"/>
          <w:sz w:val="18"/>
          <w:szCs w:val="18"/>
        </w:rPr>
      </w:pPr>
      <w:r w:rsidRPr="00443ADE">
        <w:rPr>
          <w:rFonts w:ascii="Arial" w:eastAsia="Arial" w:hAnsi="Arial"/>
          <w:kern w:val="18"/>
          <w:sz w:val="18"/>
          <w:szCs w:val="18"/>
        </w:rPr>
        <w:t>We will work with Highways England to identify key accident hot spots and understand the causes of accidents to help develop solutions to improve safety and network resilience.</w:t>
      </w:r>
    </w:p>
    <w:p w14:paraId="7266AA50"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b/>
          <w:kern w:val="18"/>
          <w:sz w:val="18"/>
          <w:szCs w:val="18"/>
        </w:rPr>
        <w:t xml:space="preserve">Establishing and enhancing a Major Roads Network covering Cheshire and Warrington.  </w:t>
      </w:r>
      <w:r w:rsidRPr="00443ADE">
        <w:rPr>
          <w:rFonts w:ascii="Arial" w:eastAsia="Arial" w:hAnsi="Arial"/>
          <w:kern w:val="18"/>
          <w:sz w:val="18"/>
          <w:szCs w:val="18"/>
        </w:rPr>
        <w:t>DfT is currently consulting on proposals for the creation of a Major Road Network (MRN))</w:t>
      </w:r>
      <w:r w:rsidRPr="00443ADE">
        <w:rPr>
          <w:rFonts w:ascii="Arial" w:eastAsia="Arial" w:hAnsi="Arial"/>
          <w:kern w:val="18"/>
          <w:sz w:val="18"/>
          <w:szCs w:val="18"/>
          <w:vertAlign w:val="superscript"/>
        </w:rPr>
        <w:footnoteReference w:id="6"/>
      </w:r>
      <w:r w:rsidRPr="00443ADE">
        <w:rPr>
          <w:rFonts w:ascii="Arial" w:eastAsia="Arial" w:hAnsi="Arial"/>
          <w:kern w:val="18"/>
          <w:sz w:val="18"/>
          <w:szCs w:val="18"/>
        </w:rPr>
        <w:t xml:space="preserve">. The establishment of an MRN, which supports the existing SRN, will play a crucial role in helping to reduce congestion whilst supporting economic and housing growth along with rebalancing the economy. </w:t>
      </w:r>
    </w:p>
    <w:p w14:paraId="67A0A38A" w14:textId="77777777" w:rsidR="00443ADE" w:rsidRPr="00443ADE" w:rsidRDefault="00443ADE" w:rsidP="00443ADE">
      <w:pPr>
        <w:tabs>
          <w:tab w:val="left" w:pos="284"/>
        </w:tabs>
        <w:spacing w:after="120" w:line="240" w:lineRule="atLeast"/>
        <w:jc w:val="both"/>
        <w:rPr>
          <w:rFonts w:ascii="Arial" w:eastAsia="Arial" w:hAnsi="Arial"/>
          <w:kern w:val="18"/>
          <w:sz w:val="18"/>
          <w:szCs w:val="18"/>
          <w:lang w:val="en"/>
        </w:rPr>
      </w:pPr>
      <w:r w:rsidRPr="00443ADE">
        <w:rPr>
          <w:rFonts w:ascii="Arial" w:eastAsia="Arial" w:hAnsi="Arial"/>
          <w:kern w:val="18"/>
          <w:sz w:val="18"/>
          <w:szCs w:val="18"/>
        </w:rPr>
        <w:t xml:space="preserve">The </w:t>
      </w:r>
      <w:proofErr w:type="spellStart"/>
      <w:r w:rsidRPr="00443ADE">
        <w:rPr>
          <w:rFonts w:ascii="Arial" w:eastAsia="Arial" w:hAnsi="Arial"/>
          <w:kern w:val="18"/>
          <w:sz w:val="18"/>
          <w:szCs w:val="18"/>
        </w:rPr>
        <w:t>DfT’s</w:t>
      </w:r>
      <w:proofErr w:type="spellEnd"/>
      <w:r w:rsidRPr="00443ADE">
        <w:rPr>
          <w:rFonts w:ascii="Arial" w:eastAsia="Arial" w:hAnsi="Arial"/>
          <w:kern w:val="18"/>
          <w:sz w:val="18"/>
          <w:szCs w:val="18"/>
        </w:rPr>
        <w:t xml:space="preserve"> commitment includes the </w:t>
      </w:r>
      <w:r w:rsidRPr="00443ADE">
        <w:rPr>
          <w:rFonts w:ascii="Arial" w:eastAsia="Arial" w:hAnsi="Arial"/>
          <w:kern w:val="18"/>
          <w:sz w:val="18"/>
          <w:szCs w:val="18"/>
          <w:lang w:val="en"/>
        </w:rPr>
        <w:t xml:space="preserve">creation of dedicated funding from the National Roads Fund (NRF) to be used to improve the MRN network. We will work with DfT, and build upon the existing work of </w:t>
      </w:r>
      <w:proofErr w:type="spellStart"/>
      <w:r w:rsidRPr="00443ADE">
        <w:rPr>
          <w:rFonts w:ascii="Arial" w:eastAsia="Arial" w:hAnsi="Arial"/>
          <w:kern w:val="18"/>
          <w:sz w:val="18"/>
          <w:szCs w:val="18"/>
          <w:lang w:val="en"/>
        </w:rPr>
        <w:t>TfN</w:t>
      </w:r>
      <w:proofErr w:type="spellEnd"/>
      <w:r w:rsidRPr="00443ADE">
        <w:rPr>
          <w:rFonts w:ascii="Arial" w:eastAsia="Arial" w:hAnsi="Arial"/>
          <w:kern w:val="18"/>
          <w:sz w:val="18"/>
          <w:szCs w:val="18"/>
          <w:lang w:val="en"/>
        </w:rPr>
        <w:t xml:space="preserve"> to identify an MRN for the north, to ensure that the future MRN meets the needs of the sub region.</w:t>
      </w:r>
    </w:p>
    <w:p w14:paraId="18AED54E" w14:textId="77777777" w:rsidR="00443ADE" w:rsidRPr="00443ADE" w:rsidRDefault="00443ADE" w:rsidP="00443ADE">
      <w:pPr>
        <w:tabs>
          <w:tab w:val="left" w:pos="284"/>
        </w:tabs>
        <w:spacing w:after="120" w:line="240" w:lineRule="atLeast"/>
        <w:jc w:val="both"/>
        <w:rPr>
          <w:rFonts w:ascii="Arial" w:eastAsia="Arial" w:hAnsi="Arial"/>
          <w:kern w:val="18"/>
          <w:sz w:val="18"/>
          <w:szCs w:val="18"/>
          <w:lang w:val="en"/>
        </w:rPr>
      </w:pPr>
      <w:r w:rsidRPr="00443ADE">
        <w:rPr>
          <w:rFonts w:ascii="Arial" w:eastAsia="Arial" w:hAnsi="Arial"/>
          <w:kern w:val="18"/>
          <w:sz w:val="18"/>
          <w:szCs w:val="18"/>
          <w:lang w:val="en"/>
        </w:rPr>
        <w:t>We will also identify and sequence priorities for improvement in order to secure funding opportunities via this new mechanism through the NRF.</w:t>
      </w:r>
    </w:p>
    <w:p w14:paraId="0639C198"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b/>
          <w:kern w:val="18"/>
          <w:sz w:val="18"/>
          <w:szCs w:val="18"/>
        </w:rPr>
        <w:t>Improving access to Manchester Airport:</w:t>
      </w:r>
      <w:r w:rsidRPr="00443ADE">
        <w:rPr>
          <w:rFonts w:ascii="Arial" w:eastAsia="Arial" w:hAnsi="Arial"/>
          <w:kern w:val="18"/>
          <w:sz w:val="18"/>
          <w:szCs w:val="18"/>
        </w:rPr>
        <w:t xml:space="preserve"> Manchester Airport is undergoing a period of transformation that will see a £1billion investment in airport facilities.  This will include a new expanded Terminal 2 which will support increased passenger </w:t>
      </w:r>
      <w:r w:rsidRPr="00443ADE">
        <w:rPr>
          <w:rFonts w:ascii="Arial" w:eastAsia="Arial" w:hAnsi="Arial"/>
          <w:kern w:val="18"/>
          <w:sz w:val="18"/>
          <w:szCs w:val="18"/>
        </w:rPr>
        <w:lastRenderedPageBreak/>
        <w:t>numbers and future growth to accommodate up to 50 million passengers.</w:t>
      </w:r>
    </w:p>
    <w:p w14:paraId="70C496CB"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Complementing the new airport facilities, the expansion of on-site logistics, offices, hotels and advanced manufacturing at Airport City will further expand economic opportunities in the vicinity of the airport. </w:t>
      </w:r>
    </w:p>
    <w:p w14:paraId="40D9DAE3"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The airport will continue to act as an international gateway for Cheshire and Warrington whilst adjacent business and employment activity will provide economic opportunities for businesses and residents. To maximise the benefits of our close proximity to this key driver for growth, there is a need to ensure the airport is accessible from across the sub-region.</w:t>
      </w:r>
    </w:p>
    <w:p w14:paraId="00AF1AF3"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We will work closely with GMCA, TfGM and the relevant local authorities to improve connectivity to Manchester Airport both as an international gateway and as a location of significant employment opportunity.</w:t>
      </w:r>
    </w:p>
    <w:p w14:paraId="58A97FA4"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We will work collaboratively with the authorities to manage the impact of congestion and maximise public transport connectivity. This will include addressing poorer connectivity from the west as a result of weaker rail connections and congestion on the M56.</w:t>
      </w:r>
    </w:p>
    <w:p w14:paraId="7992AC97"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The proposed introduction of a HS2 station at Manchester Airport will provide a crucial gateway to the airport and provide the opportunity to improve passenger access from the sub-region in particular via Crewe Hub and through enhanced connectivity through Northern Powerhouse Rail improvements.</w:t>
      </w:r>
    </w:p>
    <w:p w14:paraId="0AF40562"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b/>
          <w:kern w:val="18"/>
          <w:sz w:val="18"/>
          <w:szCs w:val="18"/>
        </w:rPr>
        <w:t xml:space="preserve">Enhancing access to ports: </w:t>
      </w:r>
      <w:r w:rsidRPr="00443ADE">
        <w:rPr>
          <w:rFonts w:ascii="Arial" w:eastAsia="Arial" w:hAnsi="Arial"/>
          <w:kern w:val="18"/>
          <w:sz w:val="18"/>
          <w:szCs w:val="18"/>
        </w:rPr>
        <w:t xml:space="preserve">Recent and planned investment in port facilities in Cheshire and </w:t>
      </w:r>
      <w:r w:rsidRPr="00443ADE">
        <w:rPr>
          <w:rFonts w:ascii="Arial" w:eastAsia="Arial" w:hAnsi="Arial"/>
          <w:kern w:val="18"/>
          <w:sz w:val="18"/>
          <w:szCs w:val="18"/>
        </w:rPr>
        <w:lastRenderedPageBreak/>
        <w:t xml:space="preserve">Warrington and adjacent areas provides a real opportunity to capitalise on new trading relationships that are emerging post-Brexit. Working with local authorities, Highways England, rail operators and freight partners we will seek to enhance access between the sub-region and key ports. </w:t>
      </w:r>
    </w:p>
    <w:p w14:paraId="4E7F4310"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The new deep water Liverpool2 terminal opens up the North West to servicing 95% of the world’s largest container ships. Planned multimodal access improvements will further improve accessibility to the port and global trading opportunities. As well as providing new opportunities for our businesses, increased use of the port and better access to the port by rail will reduce demand on the Motorway network through reducing the number of HGV’s.</w:t>
      </w:r>
    </w:p>
    <w:p w14:paraId="033C9B14"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Added to this, improved port facilities along the Manchester Ship Canal – including Port </w:t>
      </w:r>
      <w:proofErr w:type="spellStart"/>
      <w:r w:rsidRPr="00443ADE">
        <w:rPr>
          <w:rFonts w:ascii="Arial" w:eastAsia="Arial" w:hAnsi="Arial"/>
          <w:kern w:val="18"/>
          <w:sz w:val="18"/>
          <w:szCs w:val="18"/>
        </w:rPr>
        <w:t>Ince</w:t>
      </w:r>
      <w:proofErr w:type="spellEnd"/>
      <w:r w:rsidRPr="00443ADE">
        <w:rPr>
          <w:rFonts w:ascii="Arial" w:eastAsia="Arial" w:hAnsi="Arial"/>
          <w:kern w:val="18"/>
          <w:sz w:val="18"/>
          <w:szCs w:val="18"/>
        </w:rPr>
        <w:t>, Port Cheshire and Port Warrington – will further enhance international freight connectivity and support investment opportunities linked to these ports.</w:t>
      </w:r>
    </w:p>
    <w:p w14:paraId="4715EEB6"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b/>
          <w:kern w:val="18"/>
          <w:sz w:val="18"/>
          <w:szCs w:val="18"/>
        </w:rPr>
        <w:t xml:space="preserve">Improving Bus Services: </w:t>
      </w:r>
      <w:r w:rsidRPr="00443ADE">
        <w:rPr>
          <w:rFonts w:ascii="Arial" w:eastAsia="Arial" w:hAnsi="Arial"/>
          <w:kern w:val="18"/>
          <w:sz w:val="18"/>
          <w:szCs w:val="18"/>
        </w:rPr>
        <w:t>We will collaborate with the bus industry in order to improve bus services that support access to employment and education. This will be particularly important for areas without direct access to rail and where existing accessibility to rail stations by public transport is weaker, including parts of Mid Cheshire. Opportunities to improve access to rail hubs and adjacent employment opportunities at Crewe, Warrington and Chester will be crucial.</w:t>
      </w:r>
    </w:p>
    <w:p w14:paraId="2F73888C"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The Bus Service Act (2017) provides a real opportunity to address declining bus patronage and to enhance levels of service. We will work with the Department for Transport, the three Local </w:t>
      </w:r>
      <w:r w:rsidRPr="00443ADE">
        <w:rPr>
          <w:rFonts w:ascii="Arial" w:eastAsia="Arial" w:hAnsi="Arial"/>
          <w:kern w:val="18"/>
          <w:sz w:val="18"/>
          <w:szCs w:val="18"/>
        </w:rPr>
        <w:lastRenderedPageBreak/>
        <w:t>Authorities and bus operators to explore options for partnership based models for improving connectivity and integration of travel by bus.</w:t>
      </w:r>
    </w:p>
    <w:p w14:paraId="7E4A37D3"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We will explore a range of solutions for developing a strategy for buses that will </w:t>
      </w:r>
      <w:proofErr w:type="gramStart"/>
      <w:r w:rsidRPr="00443ADE">
        <w:rPr>
          <w:rFonts w:ascii="Arial" w:eastAsia="Arial" w:hAnsi="Arial"/>
          <w:kern w:val="18"/>
          <w:sz w:val="18"/>
          <w:szCs w:val="18"/>
        </w:rPr>
        <w:t>make  bus</w:t>
      </w:r>
      <w:proofErr w:type="gramEnd"/>
      <w:r w:rsidRPr="00443ADE">
        <w:rPr>
          <w:rFonts w:ascii="Arial" w:eastAsia="Arial" w:hAnsi="Arial"/>
          <w:kern w:val="18"/>
          <w:sz w:val="18"/>
          <w:szCs w:val="18"/>
        </w:rPr>
        <w:t xml:space="preserve"> travel more attractive and legible. As well as bus services, frequencies and infrastructure, this will take into consideration improved options for ticketing (including through alignment with emerging pan northern smart ticketing initiatives), real time journey information. . We will also work with the Department for Transport to explore new opportunities as a result of powers available to local authorities through the Bus Services Act 2017. </w:t>
      </w:r>
    </w:p>
    <w:p w14:paraId="004C991C"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b/>
          <w:kern w:val="18"/>
          <w:sz w:val="18"/>
          <w:szCs w:val="18"/>
        </w:rPr>
        <w:t xml:space="preserve">Improving Local Transport: </w:t>
      </w:r>
      <w:r w:rsidRPr="00443ADE">
        <w:rPr>
          <w:rFonts w:ascii="Arial" w:eastAsia="Arial" w:hAnsi="Arial"/>
          <w:kern w:val="18"/>
          <w:sz w:val="18"/>
          <w:szCs w:val="18"/>
        </w:rPr>
        <w:t xml:space="preserve"> Local transport has a vital role in our transport network and in the quality of life of our residents through the creation of sustainable places. We will work closely with Local Authorities to deliver local solutions that support access to employment, education and services and which provide for the vital first and last mile of journeys. </w:t>
      </w:r>
    </w:p>
    <w:p w14:paraId="159A799A"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Priorities will include tackling pinch points (including single lane sections of </w:t>
      </w:r>
      <w:proofErr w:type="gramStart"/>
      <w:r w:rsidRPr="00443ADE">
        <w:rPr>
          <w:rFonts w:ascii="Arial" w:eastAsia="Arial" w:hAnsi="Arial"/>
          <w:kern w:val="18"/>
          <w:sz w:val="18"/>
          <w:szCs w:val="18"/>
        </w:rPr>
        <w:t>A</w:t>
      </w:r>
      <w:proofErr w:type="gramEnd"/>
      <w:r w:rsidRPr="00443ADE">
        <w:rPr>
          <w:rFonts w:ascii="Arial" w:eastAsia="Arial" w:hAnsi="Arial"/>
          <w:kern w:val="18"/>
          <w:sz w:val="18"/>
          <w:szCs w:val="18"/>
        </w:rPr>
        <w:t xml:space="preserve"> roads), improving the reliability of the Major Road Network and increasing access to the wider transport network to improve internal movements within the sub-region and to open up key development land to support growth. This will include local highways, public transport and pedestrian and cycling improvements along with ensuring the transport network and economic opportunities are accessible for all. </w:t>
      </w:r>
    </w:p>
    <w:p w14:paraId="6237C5C9"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Local transport also has role in helping to address environmental impacts, noise and pollution, and in improving the health and wellbeing of our residents.  </w:t>
      </w:r>
      <w:r w:rsidRPr="00443ADE">
        <w:rPr>
          <w:rFonts w:ascii="Arial" w:eastAsia="Arial" w:hAnsi="Arial"/>
          <w:kern w:val="18"/>
          <w:sz w:val="18"/>
          <w:szCs w:val="18"/>
        </w:rPr>
        <w:lastRenderedPageBreak/>
        <w:t xml:space="preserve">Working in partnership with local employers we will seek to </w:t>
      </w:r>
      <w:proofErr w:type="gramStart"/>
      <w:r w:rsidRPr="00443ADE">
        <w:rPr>
          <w:rFonts w:ascii="Arial" w:eastAsia="Arial" w:hAnsi="Arial"/>
          <w:kern w:val="18"/>
          <w:sz w:val="18"/>
          <w:szCs w:val="18"/>
        </w:rPr>
        <w:t>actively  promote</w:t>
      </w:r>
      <w:proofErr w:type="gramEnd"/>
      <w:r w:rsidRPr="00443ADE">
        <w:rPr>
          <w:rFonts w:ascii="Arial" w:eastAsia="Arial" w:hAnsi="Arial"/>
          <w:kern w:val="18"/>
          <w:sz w:val="18"/>
          <w:szCs w:val="18"/>
        </w:rPr>
        <w:t xml:space="preserve"> working practices and travel to work that minimises single occupancy car travel.</w:t>
      </w:r>
    </w:p>
    <w:p w14:paraId="10ABAB1C"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b/>
          <w:kern w:val="18"/>
          <w:sz w:val="18"/>
          <w:szCs w:val="18"/>
        </w:rPr>
        <w:t xml:space="preserve">Promoting Integrated Land Use Planning: </w:t>
      </w:r>
      <w:r w:rsidRPr="00443ADE">
        <w:rPr>
          <w:rFonts w:ascii="Arial" w:eastAsia="Arial" w:hAnsi="Arial"/>
          <w:kern w:val="18"/>
          <w:sz w:val="18"/>
          <w:szCs w:val="18"/>
        </w:rPr>
        <w:t xml:space="preserve">We will encourage the local authorities and developers to promote the integration of land use and transport planning to ensure new development occurs in sustainable and accessible locations. This includes identifying opportunities to enhance access to strategic sites and promoting appropriate freight terminal locations. </w:t>
      </w:r>
    </w:p>
    <w:p w14:paraId="24D01D3A"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We will input into the development of strategic and land use plans, such as the emerging Housing Strategy for Cheshire and Warrington, to support the development of policies and identification of locations which support access by a range of modes, including public transport. </w:t>
      </w:r>
    </w:p>
    <w:p w14:paraId="5EFDFB8E"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b/>
          <w:kern w:val="18"/>
          <w:sz w:val="18"/>
          <w:szCs w:val="18"/>
        </w:rPr>
        <w:t xml:space="preserve">Complementing schemes in neighbouring areas: </w:t>
      </w:r>
      <w:r w:rsidRPr="00443ADE">
        <w:rPr>
          <w:rFonts w:ascii="Arial" w:eastAsia="Arial" w:hAnsi="Arial"/>
          <w:kern w:val="18"/>
          <w:sz w:val="18"/>
          <w:szCs w:val="18"/>
        </w:rPr>
        <w:t xml:space="preserve">Economic growth and the expansion of high value industries in Cheshire and Warrington will further increase the importance of facilitating cross boundary movements including through access to the international gateways in neighbouring areas. </w:t>
      </w:r>
    </w:p>
    <w:p w14:paraId="50A86D59"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Improving these links will also provide our residents with greater opportunities to access jobs and services outside the sub-region. </w:t>
      </w:r>
    </w:p>
    <w:p w14:paraId="6877C559"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We will work closely with Transport for Greater Manchester, </w:t>
      </w:r>
      <w:proofErr w:type="spellStart"/>
      <w:r w:rsidRPr="00443ADE">
        <w:rPr>
          <w:rFonts w:ascii="Arial" w:eastAsia="Arial" w:hAnsi="Arial"/>
          <w:kern w:val="18"/>
          <w:sz w:val="18"/>
          <w:szCs w:val="18"/>
        </w:rPr>
        <w:t>Mersyetravel</w:t>
      </w:r>
      <w:proofErr w:type="spellEnd"/>
      <w:r w:rsidRPr="00443ADE">
        <w:rPr>
          <w:rFonts w:ascii="Arial" w:eastAsia="Arial" w:hAnsi="Arial"/>
          <w:kern w:val="18"/>
          <w:sz w:val="18"/>
          <w:szCs w:val="18"/>
        </w:rPr>
        <w:t>, Mersey Dee Alliance, and the Constellation Partnership to maximise cross border opportunities for improved connectivity which support economic interaction and agglomeration across regions.</w:t>
      </w:r>
    </w:p>
    <w:p w14:paraId="55DAD540"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proofErr w:type="gramStart"/>
      <w:r w:rsidRPr="00443ADE">
        <w:rPr>
          <w:rFonts w:ascii="Arial" w:eastAsia="Arial" w:hAnsi="Arial"/>
          <w:b/>
          <w:kern w:val="18"/>
          <w:sz w:val="18"/>
          <w:szCs w:val="18"/>
        </w:rPr>
        <w:lastRenderedPageBreak/>
        <w:t xml:space="preserve">Supporting digital connectivity: </w:t>
      </w:r>
      <w:r w:rsidRPr="00443ADE">
        <w:rPr>
          <w:rFonts w:ascii="Arial" w:eastAsia="Arial" w:hAnsi="Arial"/>
          <w:kern w:val="18"/>
          <w:sz w:val="18"/>
          <w:szCs w:val="18"/>
        </w:rPr>
        <w:t>Cheshire and Warrington as one of the best connected areas for high-speed ﬁbre broadband coverage.</w:t>
      </w:r>
      <w:proofErr w:type="gramEnd"/>
      <w:r w:rsidRPr="00443ADE">
        <w:rPr>
          <w:rFonts w:ascii="Arial" w:eastAsia="Arial" w:hAnsi="Arial"/>
          <w:kern w:val="18"/>
          <w:sz w:val="18"/>
          <w:szCs w:val="18"/>
        </w:rPr>
        <w:t xml:space="preserve">  We will build upon the work of the Connecting Cheshire programme to maximise the opportunities for digital connectivity to support the needs of our businesses and workforce. This will include ensuring that digital connectivity underpins opportunities for more people to work from home. It also means helping people to make more informed decisions about their journeys which respond to ‘</w:t>
      </w:r>
      <w:r w:rsidRPr="00443ADE">
        <w:rPr>
          <w:rFonts w:ascii="Arial" w:eastAsia="Arial" w:hAnsi="Arial"/>
          <w:i/>
          <w:kern w:val="18"/>
          <w:sz w:val="18"/>
          <w:szCs w:val="18"/>
        </w:rPr>
        <w:t>live</w:t>
      </w:r>
      <w:r w:rsidRPr="00443ADE">
        <w:rPr>
          <w:rFonts w:ascii="Arial" w:eastAsia="Arial" w:hAnsi="Arial"/>
          <w:kern w:val="18"/>
          <w:sz w:val="18"/>
          <w:szCs w:val="18"/>
        </w:rPr>
        <w:t>’ travel conditions.</w:t>
      </w:r>
    </w:p>
    <w:p w14:paraId="4733E3FF"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The Government’s digital strategy</w:t>
      </w:r>
      <w:r w:rsidRPr="00443ADE">
        <w:rPr>
          <w:rFonts w:ascii="Arial" w:eastAsia="Arial" w:hAnsi="Arial"/>
          <w:kern w:val="18"/>
          <w:sz w:val="20"/>
          <w:szCs w:val="20"/>
          <w:vertAlign w:val="superscript"/>
        </w:rPr>
        <w:footnoteReference w:id="7"/>
      </w:r>
      <w:r w:rsidRPr="00443ADE">
        <w:rPr>
          <w:rFonts w:ascii="Arial" w:eastAsia="Arial" w:hAnsi="Arial"/>
          <w:kern w:val="18"/>
          <w:sz w:val="18"/>
          <w:szCs w:val="18"/>
        </w:rPr>
        <w:t xml:space="preserve"> sets out an ambition to improve digital connectivity across the UK. We will work with the Government to identify opportunities for the transport network to support and benefit from enhanced digital connectivity and seek to trial new technologies. We will also collaborate with partners to ensure that digital coverage does not exclude areas, or groups, and promote the emergence of digital clusters in Macclesﬁeld, Wilmslow and Warrington. </w:t>
      </w:r>
    </w:p>
    <w:p w14:paraId="2CBE8F1F"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Opportunities for new transport infrastructure, including new rail lines and highway links, to embed digital infrastructure will be explored to maximise the potential to broaden digital connectivity and to support new transport technologies, such as electric charging. </w:t>
      </w:r>
    </w:p>
    <w:p w14:paraId="258557CE"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proofErr w:type="gramStart"/>
      <w:r w:rsidRPr="00443ADE">
        <w:rPr>
          <w:rFonts w:ascii="Arial" w:eastAsia="Arial" w:hAnsi="Arial"/>
          <w:b/>
          <w:kern w:val="18"/>
          <w:sz w:val="18"/>
          <w:szCs w:val="18"/>
        </w:rPr>
        <w:t xml:space="preserve">Responding to transport innovations: </w:t>
      </w:r>
      <w:r w:rsidRPr="00443ADE">
        <w:rPr>
          <w:rFonts w:ascii="Arial" w:eastAsia="Arial" w:hAnsi="Arial"/>
          <w:kern w:val="18"/>
          <w:sz w:val="18"/>
          <w:szCs w:val="18"/>
        </w:rPr>
        <w:t>We will work with partners to explore technological and digital innovations that will enable us to better manage the existing network and improve the resilience of the network to incidents and issues such as climate change.</w:t>
      </w:r>
      <w:proofErr w:type="gramEnd"/>
      <w:r w:rsidRPr="00443ADE">
        <w:rPr>
          <w:rFonts w:ascii="Arial" w:eastAsia="Arial" w:hAnsi="Arial"/>
          <w:kern w:val="18"/>
          <w:sz w:val="18"/>
          <w:szCs w:val="18"/>
        </w:rPr>
        <w:t xml:space="preserve">  </w:t>
      </w:r>
    </w:p>
    <w:p w14:paraId="07862E84"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lastRenderedPageBreak/>
        <w:t xml:space="preserve">Improvements in digital connectivity and innovation also provide new opportunities to work with public transport operators to improve the legibility of transport networks, allowing people to make more informed decisions about their journeys. </w:t>
      </w:r>
    </w:p>
    <w:p w14:paraId="41B325AA"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Ticketing solutions will also provide a crucial role in supporting access to public transport and enhanced integration between services. </w:t>
      </w:r>
      <w:proofErr w:type="spellStart"/>
      <w:ins w:id="94" w:author="Telford, Simon" w:date="2018-03-12T10:00:00Z">
        <w:r w:rsidRPr="00443ADE">
          <w:rPr>
            <w:rFonts w:ascii="Arial" w:eastAsia="Arial" w:hAnsi="Arial"/>
            <w:kern w:val="18"/>
            <w:sz w:val="18"/>
            <w:szCs w:val="18"/>
          </w:rPr>
          <w:t>TfN</w:t>
        </w:r>
        <w:proofErr w:type="spellEnd"/>
        <w:r w:rsidRPr="00443ADE">
          <w:rPr>
            <w:rFonts w:ascii="Arial" w:eastAsia="Arial" w:hAnsi="Arial"/>
            <w:kern w:val="18"/>
            <w:sz w:val="18"/>
            <w:szCs w:val="18"/>
          </w:rPr>
          <w:t xml:space="preserve"> is working collaboratively with stakeholders to deliver a smart travel solution across the North. We will support this process and work with local partners to maximise opportunities to enhance the transport offer in this area</w:t>
        </w:r>
      </w:ins>
      <w:r w:rsidRPr="00443ADE">
        <w:rPr>
          <w:rFonts w:ascii="Arial" w:eastAsia="Arial" w:hAnsi="Arial"/>
          <w:kern w:val="18"/>
          <w:sz w:val="18"/>
          <w:szCs w:val="18"/>
        </w:rPr>
        <w:t>.</w:t>
      </w:r>
    </w:p>
    <w:p w14:paraId="10B8CEF1"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Autonomous and connected vehicles are also likely to play an increasing role in our transport network. Working with partners we will seek to embed the necessary infrastructure and support networks to ensure that our networks can respond to these changes.  </w:t>
      </w:r>
    </w:p>
    <w:p w14:paraId="1CE7A169"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proofErr w:type="gramStart"/>
      <w:r w:rsidRPr="00443ADE">
        <w:rPr>
          <w:rFonts w:ascii="Arial" w:eastAsia="Arial" w:hAnsi="Arial"/>
          <w:b/>
          <w:kern w:val="18"/>
          <w:sz w:val="18"/>
          <w:szCs w:val="18"/>
        </w:rPr>
        <w:t xml:space="preserve">Maintaining a skilled workforce: </w:t>
      </w:r>
      <w:r w:rsidRPr="00443ADE">
        <w:rPr>
          <w:rFonts w:ascii="Arial" w:eastAsia="Arial" w:hAnsi="Arial"/>
          <w:kern w:val="18"/>
          <w:sz w:val="18"/>
          <w:szCs w:val="18"/>
        </w:rPr>
        <w:t>Cheshire and Warrington has the second highest level of Gross Value Added (GVA) per head of population in England outside of London and in terms of productivity our output per head is around 121% of the UK average</w:t>
      </w:r>
      <w:r w:rsidRPr="00443ADE">
        <w:rPr>
          <w:rFonts w:ascii="Arial" w:eastAsia="Arial" w:hAnsi="Arial"/>
          <w:kern w:val="18"/>
          <w:sz w:val="18"/>
          <w:szCs w:val="18"/>
        </w:rPr>
        <w:footnoteReference w:id="8"/>
      </w:r>
      <w:r w:rsidRPr="00443ADE">
        <w:rPr>
          <w:rFonts w:ascii="Arial" w:eastAsia="Arial" w:hAnsi="Arial"/>
          <w:kern w:val="18"/>
          <w:sz w:val="18"/>
          <w:szCs w:val="18"/>
        </w:rPr>
        <w:t>.</w:t>
      </w:r>
      <w:proofErr w:type="gramEnd"/>
      <w:r w:rsidRPr="00443ADE">
        <w:rPr>
          <w:rFonts w:ascii="Arial" w:eastAsia="Arial" w:hAnsi="Arial"/>
          <w:kern w:val="18"/>
          <w:sz w:val="18"/>
          <w:szCs w:val="18"/>
        </w:rPr>
        <w:t xml:space="preserve"> It is home to a wide range of high value sectors because of its connectivity to and access to a highly skilled workforce.</w:t>
      </w:r>
    </w:p>
    <w:p w14:paraId="7D27F2E9"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Cheshire and Warrington Local Enterprise Partnership has set out its key priorities for our workforce in its Skills &amp; Education Plan</w:t>
      </w:r>
      <w:r w:rsidRPr="00443ADE">
        <w:rPr>
          <w:rFonts w:ascii="Arial" w:eastAsia="Arial" w:hAnsi="Arial"/>
          <w:kern w:val="18"/>
          <w:sz w:val="18"/>
          <w:szCs w:val="18"/>
          <w:vertAlign w:val="superscript"/>
        </w:rPr>
        <w:footnoteReference w:id="9"/>
      </w:r>
      <w:r w:rsidRPr="00443ADE">
        <w:rPr>
          <w:rFonts w:ascii="Arial" w:eastAsia="Arial" w:hAnsi="Arial"/>
          <w:kern w:val="18"/>
          <w:sz w:val="18"/>
          <w:szCs w:val="18"/>
        </w:rPr>
        <w:t xml:space="preserve">. It </w:t>
      </w:r>
      <w:r w:rsidRPr="00443ADE">
        <w:rPr>
          <w:rFonts w:ascii="Arial" w:eastAsia="Arial" w:hAnsi="Arial"/>
          <w:kern w:val="18"/>
          <w:sz w:val="18"/>
          <w:szCs w:val="18"/>
        </w:rPr>
        <w:lastRenderedPageBreak/>
        <w:t xml:space="preserve">emphasises the need to maximise our workforce and retain highly skilled people. Demand for skills is expected to increase as a result of economic growth, planned development and through the replacement of older workers, and an ageing workforce, moving into retirement. </w:t>
      </w:r>
    </w:p>
    <w:p w14:paraId="009ED693"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Infrastructure and connectivity will be crucial for the sub region to strengthen its position by supporting the delivery of a suitable supply of employment sites and to enable young people in particular to move easily between employment sites and centres of education and training. The development of housing, in particular affordable housing for younger people, will also help to maintain and attract a skilled workforce to the sub-region. </w:t>
      </w:r>
    </w:p>
    <w:p w14:paraId="689A7787"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For our key sectors to grow it is vital that they have access to the skills they need to grow. The importance of providing access to training and education along with connecting people to high skilled employment opportunities will be crucial, both within the sub region and in surrounding areas. Whilst we have a highly skilled workforce, skill levels in younger age groups are lower than in other areas and we face problems attracting and retaining graduates and those aged 25-35. To help retain and enhance our skill base the transport network must support access to neighbouring city regions whilst it also has a role in helping to improve the vitality and amenity of our urban areas. </w:t>
      </w:r>
    </w:p>
    <w:p w14:paraId="08E863BE"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In addition, we must focus on addressing the barriers to employment faced by certain age groups and in our most deprived communities. Tackling these barriers includes ensuring that there are the connections in place to ensure that the right opportunities are accessible. This is particularly true for some of urban areas but is also an important </w:t>
      </w:r>
      <w:r w:rsidRPr="00443ADE">
        <w:rPr>
          <w:rFonts w:ascii="Arial" w:eastAsia="Arial" w:hAnsi="Arial"/>
          <w:kern w:val="18"/>
          <w:sz w:val="18"/>
          <w:szCs w:val="18"/>
        </w:rPr>
        <w:lastRenderedPageBreak/>
        <w:t xml:space="preserve">factor for some of our rural areas and in mid Cheshire. </w:t>
      </w:r>
    </w:p>
    <w:p w14:paraId="56472BF7"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bookmarkStart w:id="95" w:name="_Toc496206528"/>
      <w:r w:rsidRPr="00443ADE">
        <w:rPr>
          <w:rFonts w:ascii="Arial" w:eastAsia="Arial" w:hAnsi="Arial"/>
          <w:b/>
          <w:kern w:val="18"/>
          <w:sz w:val="18"/>
          <w:szCs w:val="18"/>
        </w:rPr>
        <w:t>Upskilling the Transport Sector</w:t>
      </w:r>
      <w:bookmarkEnd w:id="95"/>
      <w:r w:rsidRPr="00443ADE">
        <w:rPr>
          <w:rFonts w:ascii="Arial" w:eastAsia="Arial" w:hAnsi="Arial"/>
          <w:b/>
          <w:kern w:val="18"/>
          <w:sz w:val="18"/>
          <w:szCs w:val="18"/>
        </w:rPr>
        <w:t xml:space="preserve">: </w:t>
      </w:r>
      <w:r w:rsidRPr="00443ADE">
        <w:rPr>
          <w:rFonts w:ascii="Arial" w:eastAsia="Arial" w:hAnsi="Arial"/>
          <w:kern w:val="18"/>
          <w:sz w:val="18"/>
          <w:szCs w:val="18"/>
        </w:rPr>
        <w:t xml:space="preserve">We will actively work with the industry to address any skill shortages and to support development, training and diversity. This will include working with industry initiatives such as the Transport Infrastructure Skills Strategy and the Rail Sector Skills Delivery Plan. </w:t>
      </w:r>
    </w:p>
    <w:p w14:paraId="036E8890"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We can also show case job and progression opportunities via the network of employer led Pledges in Cheshire and Warrington, where employers are at the heart of inspiring and informing young people and individuals seeking work about the opportunities open to them.</w:t>
      </w:r>
    </w:p>
    <w:p w14:paraId="4279AA05"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It is vital that we maximise the opportunities arising from nationally significant infrastructure projects such as the implementation of HS2 and plans for the expansion of Heathrow Airport. This includes collaborating with the Heathrow Skills Taskforce and our local industries to identify supply chain opportunities for Cheshire and Warrington and to understand how best to address skill shortages, in doing so building a skills legacy for future projects. </w:t>
      </w:r>
    </w:p>
    <w:p w14:paraId="507C5403"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Underpinning these opportunities is the need to work with the Employers’ Skills and Education Board and education suppliers to support the development of coherent and high quality training and education that meets the needs of employers and, which enables our local residents to benefit from employment in the transport sector. This includes putting the employers at the heart of inspiring and informing young people about the career pathways available to them, in particular through apprenticeships.</w:t>
      </w:r>
    </w:p>
    <w:p w14:paraId="4CAFDAE5"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p>
    <w:p w14:paraId="116D5AF0" w14:textId="77777777" w:rsidR="00443ADE" w:rsidRPr="00443ADE" w:rsidRDefault="00443ADE" w:rsidP="00443ADE">
      <w:pPr>
        <w:tabs>
          <w:tab w:val="left" w:pos="284"/>
        </w:tabs>
        <w:spacing w:after="180" w:line="240" w:lineRule="atLeast"/>
        <w:jc w:val="both"/>
        <w:rPr>
          <w:rFonts w:ascii="Arial" w:eastAsia="Arial" w:hAnsi="Arial"/>
          <w:b/>
          <w:kern w:val="18"/>
          <w:sz w:val="20"/>
          <w:szCs w:val="20"/>
        </w:rPr>
      </w:pPr>
    </w:p>
    <w:p w14:paraId="2B465133" w14:textId="77777777" w:rsidR="00443ADE" w:rsidRPr="00443ADE" w:rsidRDefault="00443ADE" w:rsidP="00443ADE">
      <w:pPr>
        <w:spacing w:after="200" w:line="276" w:lineRule="auto"/>
        <w:jc w:val="both"/>
        <w:rPr>
          <w:rFonts w:ascii="Arial" w:hAnsi="Arial"/>
          <w:b/>
          <w:bCs/>
          <w:color w:val="00B0F0"/>
          <w:kern w:val="18"/>
          <w:sz w:val="22"/>
          <w:szCs w:val="26"/>
        </w:rPr>
      </w:pPr>
      <w:r w:rsidRPr="00443ADE">
        <w:rPr>
          <w:rFonts w:ascii="Arial" w:eastAsia="Arial" w:hAnsi="Arial"/>
          <w:color w:val="00B0F0"/>
          <w:kern w:val="18"/>
          <w:sz w:val="22"/>
          <w:szCs w:val="18"/>
        </w:rPr>
        <w:br w:type="page"/>
      </w:r>
    </w:p>
    <w:p w14:paraId="43A5EB37" w14:textId="77777777" w:rsidR="00443ADE" w:rsidRPr="00443ADE" w:rsidRDefault="00443ADE" w:rsidP="00443ADE">
      <w:pPr>
        <w:spacing w:after="200" w:line="276" w:lineRule="auto"/>
        <w:jc w:val="both"/>
        <w:rPr>
          <w:rFonts w:ascii="Arial" w:hAnsi="Arial"/>
          <w:b/>
          <w:bCs/>
          <w:color w:val="00B0F0"/>
          <w:kern w:val="18"/>
          <w:sz w:val="22"/>
          <w:szCs w:val="26"/>
        </w:rPr>
      </w:pPr>
      <w:r w:rsidRPr="00443ADE">
        <w:rPr>
          <w:rFonts w:ascii="Arial" w:eastAsia="Arial" w:hAnsi="Arial"/>
          <w:noProof/>
          <w:kern w:val="18"/>
          <w:sz w:val="18"/>
          <w:szCs w:val="18"/>
          <w:lang w:eastAsia="en-GB"/>
        </w:rPr>
        <w:lastRenderedPageBreak/>
        <mc:AlternateContent>
          <mc:Choice Requires="wps">
            <w:drawing>
              <wp:anchor distT="0" distB="0" distL="114300" distR="114300" simplePos="0" relativeHeight="251668480" behindDoc="0" locked="0" layoutInCell="1" allowOverlap="1" wp14:anchorId="446CA4C4" wp14:editId="16F9D1FE">
                <wp:simplePos x="0" y="0"/>
                <wp:positionH relativeFrom="column">
                  <wp:posOffset>-904876</wp:posOffset>
                </wp:positionH>
                <wp:positionV relativeFrom="paragraph">
                  <wp:posOffset>-904875</wp:posOffset>
                </wp:positionV>
                <wp:extent cx="12125325" cy="757237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12125325" cy="7572375"/>
                        </a:xfrm>
                        <a:prstGeom prst="rect">
                          <a:avLst/>
                        </a:prstGeom>
                        <a:solidFill>
                          <a:sysClr val="windowText" lastClr="000000"/>
                        </a:solidFill>
                        <a:ln w="6350">
                          <a:solidFill>
                            <a:prstClr val="black"/>
                          </a:solidFill>
                        </a:ln>
                        <a:effectLst/>
                      </wps:spPr>
                      <wps:txbx>
                        <w:txbxContent>
                          <w:p w14:paraId="459863F0" w14:textId="77777777" w:rsidR="00443ADE" w:rsidRDefault="00443ADE" w:rsidP="00443ADE">
                            <w:pPr>
                              <w:pStyle w:val="Heading1"/>
                              <w:rPr>
                                <w:color w:val="FFFFFF" w:themeColor="background1"/>
                              </w:rPr>
                            </w:pPr>
                          </w:p>
                          <w:p w14:paraId="023EC02A" w14:textId="77777777" w:rsidR="00443ADE" w:rsidRDefault="00443ADE" w:rsidP="00443ADE">
                            <w:pPr>
                              <w:pStyle w:val="Heading1"/>
                              <w:rPr>
                                <w:color w:val="FFFFFF" w:themeColor="background1"/>
                              </w:rPr>
                            </w:pPr>
                          </w:p>
                          <w:p w14:paraId="3C5EB3CB" w14:textId="77777777" w:rsidR="00443ADE" w:rsidRDefault="00443ADE" w:rsidP="00443ADE">
                            <w:pPr>
                              <w:pStyle w:val="Heading1"/>
                              <w:rPr>
                                <w:color w:val="FFFFFF" w:themeColor="background1"/>
                                <w:sz w:val="56"/>
                              </w:rPr>
                            </w:pPr>
                          </w:p>
                          <w:p w14:paraId="182456DB" w14:textId="77777777" w:rsidR="00443ADE" w:rsidRPr="00686706" w:rsidRDefault="00443ADE" w:rsidP="00AB2B97">
                            <w:pPr>
                              <w:pStyle w:val="Heading2"/>
                              <w:keepNext/>
                              <w:keepLines/>
                              <w:numPr>
                                <w:ilvl w:val="0"/>
                                <w:numId w:val="13"/>
                              </w:numPr>
                              <w:tabs>
                                <w:tab w:val="left" w:pos="284"/>
                              </w:tabs>
                              <w:spacing w:before="200" w:beforeAutospacing="0" w:after="0" w:afterAutospacing="0" w:line="240" w:lineRule="atLeast"/>
                              <w:ind w:firstLine="207"/>
                              <w:jc w:val="both"/>
                              <w:rPr>
                                <w:color w:val="FFFFFF" w:themeColor="background1"/>
                                <w:sz w:val="56"/>
                              </w:rPr>
                            </w:pPr>
                            <w:bookmarkStart w:id="96" w:name="_Toc508351931"/>
                            <w:bookmarkStart w:id="97" w:name="_Toc508632188"/>
                            <w:r>
                              <w:rPr>
                                <w:color w:val="FFFFFF" w:themeColor="background1"/>
                                <w:sz w:val="56"/>
                              </w:rPr>
                              <w:t>Strategic Transport Infrastructure Priorities</w:t>
                            </w:r>
                            <w:bookmarkEnd w:id="96"/>
                            <w:bookmarkEnd w:id="97"/>
                          </w:p>
                          <w:p w14:paraId="4524CD73" w14:textId="77777777" w:rsidR="00443ADE" w:rsidRPr="00686706" w:rsidRDefault="00443ADE" w:rsidP="00443AD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3" type="#_x0000_t202" style="position:absolute;left:0;text-align:left;margin-left:-71.25pt;margin-top:-71.25pt;width:954.75pt;height:59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" fillcolor="windowText" strokeweight=".5pt">
                <v:textbox>
                  <w:txbxContent>
                    <w:p w14:paraId="459863F0" w14:textId="77777777" w:rsidR="00443ADE" w:rsidRDefault="00443ADE" w:rsidP="00443ADE">
                      <w:pPr>
                        <w:pStyle w:val="Heading1"/>
                        <w:rPr>
                          <w:color w:val="FFFFFF" w:themeColor="background1"/>
                        </w:rPr>
                      </w:pPr>
                    </w:p>
                    <w:p w14:paraId="023EC02A" w14:textId="77777777" w:rsidR="00443ADE" w:rsidRDefault="00443ADE" w:rsidP="00443ADE">
                      <w:pPr>
                        <w:pStyle w:val="Heading1"/>
                        <w:rPr>
                          <w:color w:val="FFFFFF" w:themeColor="background1"/>
                        </w:rPr>
                      </w:pPr>
                    </w:p>
                    <w:p w14:paraId="3C5EB3CB" w14:textId="77777777" w:rsidR="00443ADE" w:rsidRDefault="00443ADE" w:rsidP="00443ADE">
                      <w:pPr>
                        <w:pStyle w:val="Heading1"/>
                        <w:rPr>
                          <w:color w:val="FFFFFF" w:themeColor="background1"/>
                          <w:sz w:val="56"/>
                        </w:rPr>
                      </w:pPr>
                    </w:p>
                    <w:p w14:paraId="182456DB" w14:textId="77777777" w:rsidR="00443ADE" w:rsidRPr="00686706" w:rsidRDefault="00443ADE" w:rsidP="00AB2B97">
                      <w:pPr>
                        <w:pStyle w:val="Heading2"/>
                        <w:keepNext/>
                        <w:keepLines/>
                        <w:numPr>
                          <w:ilvl w:val="0"/>
                          <w:numId w:val="13"/>
                        </w:numPr>
                        <w:tabs>
                          <w:tab w:val="left" w:pos="284"/>
                        </w:tabs>
                        <w:spacing w:before="200" w:beforeAutospacing="0" w:after="0" w:afterAutospacing="0" w:line="240" w:lineRule="atLeast"/>
                        <w:ind w:firstLine="207"/>
                        <w:jc w:val="both"/>
                        <w:rPr>
                          <w:color w:val="FFFFFF" w:themeColor="background1"/>
                          <w:sz w:val="56"/>
                        </w:rPr>
                      </w:pPr>
                      <w:bookmarkStart w:id="98" w:name="_Toc508351931"/>
                      <w:bookmarkStart w:id="99" w:name="_Toc508632188"/>
                      <w:r>
                        <w:rPr>
                          <w:color w:val="FFFFFF" w:themeColor="background1"/>
                          <w:sz w:val="56"/>
                        </w:rPr>
                        <w:t>Strategic Transport Infrastructure Priorities</w:t>
                      </w:r>
                      <w:bookmarkEnd w:id="98"/>
                      <w:bookmarkEnd w:id="99"/>
                    </w:p>
                    <w:p w14:paraId="4524CD73" w14:textId="77777777" w:rsidR="00443ADE" w:rsidRPr="00686706" w:rsidRDefault="00443ADE" w:rsidP="00443ADE">
                      <w:pPr>
                        <w:rPr>
                          <w:color w:val="FFFFFF" w:themeColor="background1"/>
                        </w:rPr>
                      </w:pPr>
                    </w:p>
                  </w:txbxContent>
                </v:textbox>
              </v:shape>
            </w:pict>
          </mc:Fallback>
        </mc:AlternateContent>
      </w:r>
      <w:r w:rsidRPr="00443ADE" w:rsidDel="005E1956">
        <w:rPr>
          <w:rFonts w:ascii="Arial" w:eastAsia="Arial" w:hAnsi="Arial"/>
          <w:color w:val="00B0F0"/>
          <w:kern w:val="18"/>
          <w:sz w:val="22"/>
          <w:szCs w:val="18"/>
        </w:rPr>
        <w:t xml:space="preserve"> </w:t>
      </w:r>
      <w:r w:rsidRPr="00443ADE">
        <w:rPr>
          <w:rFonts w:ascii="Arial" w:eastAsia="Arial" w:hAnsi="Arial"/>
          <w:color w:val="00B0F0"/>
          <w:kern w:val="18"/>
          <w:sz w:val="22"/>
          <w:szCs w:val="18"/>
        </w:rPr>
        <w:br w:type="page"/>
      </w:r>
    </w:p>
    <w:p w14:paraId="4F3D8714" w14:textId="77777777" w:rsidR="00443ADE" w:rsidRPr="00443ADE" w:rsidRDefault="00443ADE" w:rsidP="00443ADE">
      <w:pPr>
        <w:keepNext/>
        <w:keepLines/>
        <w:tabs>
          <w:tab w:val="left" w:pos="284"/>
        </w:tabs>
        <w:spacing w:before="200" w:line="240" w:lineRule="atLeast"/>
        <w:outlineLvl w:val="1"/>
        <w:rPr>
          <w:rFonts w:ascii="Arial" w:hAnsi="Arial"/>
          <w:b/>
          <w:bCs/>
          <w:color w:val="00B0F0"/>
          <w:kern w:val="18"/>
        </w:rPr>
      </w:pPr>
      <w:r w:rsidRPr="00443ADE">
        <w:rPr>
          <w:rFonts w:ascii="Arial" w:hAnsi="Arial"/>
          <w:b/>
          <w:bCs/>
          <w:color w:val="00B0F0"/>
          <w:kern w:val="18"/>
        </w:rPr>
        <w:lastRenderedPageBreak/>
        <w:t>Strategic Transport Infrastructure Priorities</w:t>
      </w:r>
    </w:p>
    <w:p w14:paraId="0673EBE7"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To achieve the economic objectives of the LEP and deliver a £50bn economy in Cheshire and Warrington by 2040, an integrated programme of transport improvements will be needed over the short, medium and long term. </w:t>
      </w:r>
    </w:p>
    <w:p w14:paraId="282DA408"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To identify the requirements that will be needed to support transformational growth in our priority areas, Jacobs Consultancy was commissioned by the Cheshire &amp; Warrington LEP (C&amp;W LEP), along with the Local Authorities of Warrington, Cheshire East and Cheshire West, to undertake a study to identify the necessary transport improvements and core network requirements. </w:t>
      </w:r>
    </w:p>
    <w:p w14:paraId="79FA99B3" w14:textId="77777777" w:rsidR="00443ADE" w:rsidRPr="00443ADE" w:rsidRDefault="00443ADE" w:rsidP="00443ADE">
      <w:pPr>
        <w:tabs>
          <w:tab w:val="left" w:pos="284"/>
        </w:tabs>
        <w:spacing w:after="120" w:line="240" w:lineRule="atLeast"/>
        <w:jc w:val="both"/>
        <w:rPr>
          <w:rFonts w:ascii="Arial" w:eastAsia="Arial" w:hAnsi="Arial"/>
          <w:kern w:val="18"/>
          <w:sz w:val="18"/>
          <w:szCs w:val="18"/>
          <w:lang w:val="en-US"/>
        </w:rPr>
      </w:pPr>
      <w:r w:rsidRPr="00443ADE">
        <w:rPr>
          <w:rFonts w:ascii="Arial" w:eastAsia="Arial" w:hAnsi="Arial"/>
          <w:kern w:val="18"/>
          <w:sz w:val="18"/>
          <w:szCs w:val="18"/>
        </w:rPr>
        <w:t xml:space="preserve"> The work analysed the scale of challenge at the local level, especially in terms of growth and demands on local networks. From this, a series of transport interventions were generated and an evidence and objective led prioritisation exercise was completed to identify a suitably scaled and prioritised transport investment strategy, focussed on maximising economic growth. It</w:t>
      </w:r>
      <w:r w:rsidRPr="00443ADE">
        <w:rPr>
          <w:rFonts w:ascii="Arial" w:eastAsia="Arial" w:hAnsi="Arial"/>
          <w:kern w:val="18"/>
          <w:sz w:val="18"/>
          <w:szCs w:val="18"/>
          <w:lang w:val="en-US"/>
        </w:rPr>
        <w:t xml:space="preserve"> concluded that to address the transport challenges the transport network needs to provide: </w:t>
      </w:r>
    </w:p>
    <w:p w14:paraId="1DE75D38"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Fast, frequent connectivity between sub-regional centres for people and freight;</w:t>
      </w:r>
    </w:p>
    <w:p w14:paraId="4FEFE41E"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Travel by car and sustainable modes within 30 minutes between key centres;</w:t>
      </w:r>
    </w:p>
    <w:tbl>
      <w:tblPr>
        <w:tblStyle w:val="TableGrid1"/>
        <w:tblpPr w:leftFromText="180" w:rightFromText="180" w:vertAnchor="text" w:horzAnchor="page" w:tblpX="11221" w:tblpY="1294"/>
        <w:tblW w:w="5444" w:type="pct"/>
        <w:tblLayout w:type="fixed"/>
        <w:tblLook w:val="04A0" w:firstRow="1" w:lastRow="0" w:firstColumn="1" w:lastColumn="0" w:noHBand="0" w:noVBand="1"/>
      </w:tblPr>
      <w:tblGrid>
        <w:gridCol w:w="4786"/>
      </w:tblGrid>
      <w:tr w:rsidR="00443ADE" w:rsidRPr="00443ADE" w14:paraId="7CEF4EF1" w14:textId="77777777" w:rsidTr="00935ACA">
        <w:trPr>
          <w:trHeight w:val="2795"/>
        </w:trPr>
        <w:tc>
          <w:tcPr>
            <w:tcW w:w="5000" w:type="pct"/>
            <w:shd w:val="clear" w:color="auto" w:fill="auto"/>
          </w:tcPr>
          <w:p w14:paraId="410F2445" w14:textId="77777777" w:rsidR="00443ADE" w:rsidRPr="00443ADE" w:rsidDel="008F7B81" w:rsidRDefault="00443ADE" w:rsidP="00443ADE">
            <w:pPr>
              <w:spacing w:line="240" w:lineRule="atLeast"/>
              <w:jc w:val="both"/>
              <w:rPr>
                <w:noProof/>
                <w:kern w:val="18"/>
                <w:sz w:val="18"/>
                <w:szCs w:val="18"/>
                <w:lang w:eastAsia="en-GB"/>
              </w:rPr>
            </w:pPr>
            <w:r w:rsidRPr="00443ADE">
              <w:rPr>
                <w:noProof/>
                <w:kern w:val="18"/>
                <w:sz w:val="18"/>
                <w:szCs w:val="18"/>
                <w:lang w:eastAsia="en-GB"/>
              </w:rPr>
              <w:drawing>
                <wp:inline distT="0" distB="0" distL="0" distR="0" wp14:anchorId="08F9A823" wp14:editId="6CB3F64B">
                  <wp:extent cx="2836570" cy="160020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val="0"/>
                              </a:ext>
                            </a:extLst>
                          </a:blip>
                          <a:stretch>
                            <a:fillRect/>
                          </a:stretch>
                        </pic:blipFill>
                        <pic:spPr>
                          <a:xfrm>
                            <a:off x="0" y="0"/>
                            <a:ext cx="2849864" cy="1607700"/>
                          </a:xfrm>
                          <a:prstGeom prst="rect">
                            <a:avLst/>
                          </a:prstGeom>
                        </pic:spPr>
                      </pic:pic>
                    </a:graphicData>
                  </a:graphic>
                </wp:inline>
              </w:drawing>
            </w:r>
          </w:p>
        </w:tc>
      </w:tr>
      <w:tr w:rsidR="00443ADE" w:rsidRPr="00443ADE" w14:paraId="3D845C61" w14:textId="77777777" w:rsidTr="00935ACA">
        <w:trPr>
          <w:trHeight w:val="1700"/>
        </w:trPr>
        <w:tc>
          <w:tcPr>
            <w:tcW w:w="5000" w:type="pct"/>
            <w:shd w:val="clear" w:color="auto" w:fill="auto"/>
            <w:vAlign w:val="bottom"/>
          </w:tcPr>
          <w:p w14:paraId="03B478A1" w14:textId="77777777" w:rsidR="00443ADE" w:rsidRPr="00443ADE" w:rsidRDefault="00443ADE" w:rsidP="00443ADE">
            <w:pPr>
              <w:spacing w:line="240" w:lineRule="atLeast"/>
              <w:ind w:left="425" w:hanging="425"/>
              <w:jc w:val="both"/>
              <w:rPr>
                <w:b/>
                <w:i/>
                <w:color w:val="4F81BD"/>
                <w:kern w:val="18"/>
                <w:sz w:val="18"/>
                <w:szCs w:val="18"/>
              </w:rPr>
            </w:pPr>
            <w:r w:rsidRPr="00443ADE">
              <w:rPr>
                <w:noProof/>
                <w:kern w:val="18"/>
                <w:sz w:val="18"/>
                <w:szCs w:val="18"/>
                <w:lang w:eastAsia="en-GB"/>
              </w:rPr>
              <w:drawing>
                <wp:inline distT="0" distB="0" distL="0" distR="0" wp14:anchorId="4EFC8232" wp14:editId="481BA808">
                  <wp:extent cx="2841171" cy="1556657"/>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val="0"/>
                              </a:ext>
                            </a:extLst>
                          </a:blip>
                          <a:stretch>
                            <a:fillRect/>
                          </a:stretch>
                        </pic:blipFill>
                        <pic:spPr>
                          <a:xfrm>
                            <a:off x="0" y="0"/>
                            <a:ext cx="2851942" cy="1562558"/>
                          </a:xfrm>
                          <a:prstGeom prst="rect">
                            <a:avLst/>
                          </a:prstGeom>
                        </pic:spPr>
                      </pic:pic>
                    </a:graphicData>
                  </a:graphic>
                </wp:inline>
              </w:drawing>
            </w:r>
          </w:p>
        </w:tc>
      </w:tr>
    </w:tbl>
    <w:p w14:paraId="19D8CF4E"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lastRenderedPageBreak/>
        <w:t>Reliable journey times, with all growth areas within 1 hour, door-to-door, from all parts of Cheshire and Warrington, and key economic centres; and</w:t>
      </w:r>
    </w:p>
    <w:p w14:paraId="2D95A38D"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Support existing areas of success through:</w:t>
      </w:r>
    </w:p>
    <w:p w14:paraId="60B0253F" w14:textId="77777777" w:rsidR="00443ADE" w:rsidRPr="00443ADE" w:rsidRDefault="00443ADE" w:rsidP="00443ADE">
      <w:pPr>
        <w:numPr>
          <w:ilvl w:val="1"/>
          <w:numId w:val="0"/>
        </w:numPr>
        <w:tabs>
          <w:tab w:val="num" w:pos="851"/>
        </w:tabs>
        <w:spacing w:line="240" w:lineRule="atLeast"/>
        <w:ind w:left="850" w:hanging="425"/>
        <w:jc w:val="both"/>
        <w:rPr>
          <w:rFonts w:ascii="Arial" w:eastAsia="Arial" w:hAnsi="Arial"/>
          <w:kern w:val="18"/>
          <w:sz w:val="18"/>
          <w:szCs w:val="18"/>
        </w:rPr>
      </w:pPr>
      <w:r w:rsidRPr="00443ADE">
        <w:rPr>
          <w:rFonts w:ascii="Arial" w:eastAsia="Arial" w:hAnsi="Arial"/>
          <w:kern w:val="18"/>
          <w:sz w:val="18"/>
          <w:szCs w:val="18"/>
        </w:rPr>
        <w:t>Dedicated, high-quality inter-urban corridors to Manchester, Liverpool, Wales, Birmingham and Yorkshire;</w:t>
      </w:r>
    </w:p>
    <w:p w14:paraId="6091D799" w14:textId="77777777" w:rsidR="00443ADE" w:rsidRPr="00443ADE" w:rsidRDefault="00443ADE" w:rsidP="00443ADE">
      <w:pPr>
        <w:numPr>
          <w:ilvl w:val="1"/>
          <w:numId w:val="0"/>
        </w:numPr>
        <w:tabs>
          <w:tab w:val="num" w:pos="851"/>
        </w:tabs>
        <w:spacing w:line="240" w:lineRule="atLeast"/>
        <w:ind w:left="850" w:hanging="425"/>
        <w:jc w:val="both"/>
        <w:rPr>
          <w:rFonts w:ascii="Arial" w:eastAsia="Arial" w:hAnsi="Arial"/>
          <w:kern w:val="18"/>
          <w:sz w:val="18"/>
          <w:szCs w:val="18"/>
        </w:rPr>
      </w:pPr>
      <w:r w:rsidRPr="00443ADE">
        <w:rPr>
          <w:rFonts w:ascii="Arial" w:eastAsia="Arial" w:hAnsi="Arial"/>
          <w:kern w:val="18"/>
          <w:sz w:val="18"/>
          <w:szCs w:val="18"/>
        </w:rPr>
        <w:t>Direct links to London and the UK’s top city economies; and</w:t>
      </w:r>
    </w:p>
    <w:p w14:paraId="5608F022" w14:textId="77777777" w:rsidR="00443ADE" w:rsidRPr="00443ADE" w:rsidRDefault="00443ADE" w:rsidP="00443ADE">
      <w:pPr>
        <w:numPr>
          <w:ilvl w:val="1"/>
          <w:numId w:val="0"/>
        </w:numPr>
        <w:tabs>
          <w:tab w:val="num" w:pos="851"/>
        </w:tabs>
        <w:spacing w:line="240" w:lineRule="atLeast"/>
        <w:ind w:left="850" w:hanging="425"/>
        <w:jc w:val="both"/>
        <w:rPr>
          <w:rFonts w:ascii="Arial" w:eastAsia="Arial" w:hAnsi="Arial"/>
          <w:kern w:val="18"/>
          <w:sz w:val="18"/>
          <w:szCs w:val="18"/>
        </w:rPr>
      </w:pPr>
      <w:proofErr w:type="gramStart"/>
      <w:r w:rsidRPr="00443ADE">
        <w:rPr>
          <w:rFonts w:ascii="Arial" w:eastAsia="Arial" w:hAnsi="Arial"/>
          <w:kern w:val="18"/>
          <w:sz w:val="18"/>
          <w:szCs w:val="18"/>
        </w:rPr>
        <w:t>Fast, reliable connectivity to key international gateways.</w:t>
      </w:r>
      <w:proofErr w:type="gramEnd"/>
    </w:p>
    <w:p w14:paraId="2FF1233E" w14:textId="77777777" w:rsidR="00443ADE" w:rsidRPr="00443ADE" w:rsidRDefault="00443ADE" w:rsidP="00443ADE">
      <w:pPr>
        <w:tabs>
          <w:tab w:val="left" w:pos="284"/>
        </w:tabs>
        <w:spacing w:after="120" w:line="240" w:lineRule="atLeast"/>
        <w:jc w:val="both"/>
        <w:rPr>
          <w:rFonts w:ascii="Arial" w:eastAsia="Arial" w:hAnsi="Arial"/>
          <w:kern w:val="18"/>
          <w:sz w:val="20"/>
          <w:szCs w:val="20"/>
          <w:lang w:val="en-US"/>
        </w:rPr>
      </w:pPr>
    </w:p>
    <w:p w14:paraId="50E1C1A9"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lang w:val="en-US"/>
        </w:rPr>
        <w:t xml:space="preserve">To meet these requirements, and to achieve the necessary connectivity and capacity enhancements, it is </w:t>
      </w:r>
      <w:proofErr w:type="spellStart"/>
      <w:r w:rsidRPr="00443ADE">
        <w:rPr>
          <w:rFonts w:ascii="Arial" w:eastAsia="Arial" w:hAnsi="Arial"/>
          <w:kern w:val="18"/>
          <w:sz w:val="18"/>
          <w:szCs w:val="18"/>
          <w:lang w:val="en-US"/>
        </w:rPr>
        <w:t>recognised</w:t>
      </w:r>
      <w:proofErr w:type="spellEnd"/>
      <w:r w:rsidRPr="00443ADE">
        <w:rPr>
          <w:rFonts w:ascii="Arial" w:eastAsia="Arial" w:hAnsi="Arial"/>
          <w:kern w:val="18"/>
          <w:sz w:val="18"/>
          <w:szCs w:val="18"/>
          <w:lang w:val="en-US"/>
        </w:rPr>
        <w:t xml:space="preserve"> that sustained and targeted investment will be required over the short, medium and long term. </w:t>
      </w:r>
      <w:r w:rsidRPr="00443ADE">
        <w:rPr>
          <w:rFonts w:ascii="Arial" w:eastAsia="Arial" w:hAnsi="Arial"/>
          <w:kern w:val="18"/>
          <w:sz w:val="18"/>
          <w:szCs w:val="18"/>
        </w:rPr>
        <w:t>In association with the respective Local Authorities, the LEP has identified a list of proposed schemes that will be essential for achieving Cheshire and Warrington’s growth plan.</w:t>
      </w:r>
    </w:p>
    <w:p w14:paraId="7FCF5CD0" w14:textId="77777777" w:rsidR="00443ADE" w:rsidRPr="00443ADE" w:rsidRDefault="00443ADE" w:rsidP="00443ADE">
      <w:pPr>
        <w:tabs>
          <w:tab w:val="left" w:pos="284"/>
        </w:tabs>
        <w:spacing w:after="120" w:line="240" w:lineRule="atLeast"/>
        <w:jc w:val="both"/>
        <w:rPr>
          <w:rFonts w:ascii="Arial" w:eastAsia="Arial" w:hAnsi="Arial"/>
          <w:kern w:val="18"/>
          <w:sz w:val="18"/>
          <w:szCs w:val="18"/>
          <w:lang w:val="en-US"/>
        </w:rPr>
      </w:pPr>
      <w:r w:rsidRPr="00443ADE">
        <w:rPr>
          <w:rFonts w:ascii="Arial" w:eastAsia="Arial" w:hAnsi="Arial"/>
          <w:kern w:val="18"/>
          <w:sz w:val="18"/>
          <w:szCs w:val="18"/>
        </w:rPr>
        <w:t xml:space="preserve"> </w:t>
      </w:r>
      <w:r w:rsidRPr="00443ADE">
        <w:rPr>
          <w:rFonts w:ascii="Arial" w:eastAsia="Arial" w:hAnsi="Arial"/>
          <w:kern w:val="18"/>
          <w:sz w:val="18"/>
          <w:szCs w:val="18"/>
          <w:lang w:val="en-US"/>
        </w:rPr>
        <w:t xml:space="preserve">The immediate focus for the Strategy is on the short term measures to be delivered over the next five years or on scheme development for longer term schemes. </w:t>
      </w:r>
    </w:p>
    <w:p w14:paraId="51289165" w14:textId="77777777" w:rsidR="00443ADE" w:rsidRPr="00443ADE" w:rsidRDefault="00443ADE" w:rsidP="00443ADE">
      <w:pPr>
        <w:tabs>
          <w:tab w:val="left" w:pos="284"/>
        </w:tabs>
        <w:spacing w:after="120" w:line="240" w:lineRule="atLeast"/>
        <w:jc w:val="both"/>
        <w:rPr>
          <w:rFonts w:ascii="Arial" w:eastAsia="Arial" w:hAnsi="Arial"/>
          <w:kern w:val="18"/>
          <w:sz w:val="18"/>
          <w:szCs w:val="18"/>
          <w:lang w:val="en-US"/>
        </w:rPr>
        <w:sectPr w:rsidR="00443ADE" w:rsidRPr="00443ADE" w:rsidSect="00803B3F">
          <w:type w:val="continuous"/>
          <w:pgSz w:w="16838" w:h="11906" w:orient="landscape"/>
          <w:pgMar w:top="1440" w:right="1440" w:bottom="1440" w:left="1440" w:header="708" w:footer="708" w:gutter="0"/>
          <w:pgNumType w:start="18"/>
          <w:cols w:num="3" w:space="708"/>
          <w:docGrid w:linePitch="360"/>
        </w:sectPr>
      </w:pPr>
      <w:r w:rsidRPr="00443ADE">
        <w:rPr>
          <w:rFonts w:ascii="Arial" w:eastAsia="Arial" w:hAnsi="Arial"/>
          <w:kern w:val="18"/>
          <w:sz w:val="18"/>
          <w:szCs w:val="18"/>
          <w:lang w:val="en-US"/>
        </w:rPr>
        <w:t xml:space="preserve">In the following sections we provide a summary of the highway and rail schemes that will be the focus of this initial work and outline the rationale for their implementation. The schemes are </w:t>
      </w:r>
      <w:proofErr w:type="spellStart"/>
      <w:r w:rsidRPr="00443ADE">
        <w:rPr>
          <w:rFonts w:ascii="Arial" w:eastAsia="Arial" w:hAnsi="Arial"/>
          <w:kern w:val="18"/>
          <w:sz w:val="18"/>
          <w:szCs w:val="18"/>
          <w:lang w:val="en-US"/>
        </w:rPr>
        <w:t>categorised</w:t>
      </w:r>
      <w:proofErr w:type="spellEnd"/>
      <w:r w:rsidRPr="00443ADE">
        <w:rPr>
          <w:rFonts w:ascii="Arial" w:eastAsia="Arial" w:hAnsi="Arial"/>
          <w:kern w:val="18"/>
          <w:sz w:val="18"/>
          <w:szCs w:val="18"/>
          <w:lang w:val="en-US"/>
        </w:rPr>
        <w:t xml:space="preserve"> into </w:t>
      </w:r>
      <w:r w:rsidRPr="00443ADE">
        <w:rPr>
          <w:rFonts w:ascii="Arial" w:eastAsia="Arial" w:hAnsi="Arial"/>
          <w:kern w:val="18"/>
          <w:sz w:val="18"/>
          <w:szCs w:val="18"/>
          <w:lang w:val="en-US"/>
        </w:rPr>
        <w:lastRenderedPageBreak/>
        <w:t xml:space="preserve">those that are already being developed and schemes which are to be </w:t>
      </w:r>
      <w:proofErr w:type="spellStart"/>
      <w:r w:rsidRPr="00443ADE">
        <w:rPr>
          <w:rFonts w:ascii="Arial" w:eastAsia="Arial" w:hAnsi="Arial"/>
          <w:kern w:val="18"/>
          <w:sz w:val="18"/>
          <w:szCs w:val="18"/>
          <w:lang w:val="en-US"/>
        </w:rPr>
        <w:t>prioritised</w:t>
      </w:r>
      <w:proofErr w:type="spellEnd"/>
      <w:r w:rsidRPr="00443ADE">
        <w:rPr>
          <w:rFonts w:ascii="Arial" w:eastAsia="Arial" w:hAnsi="Arial"/>
          <w:kern w:val="18"/>
          <w:sz w:val="18"/>
          <w:szCs w:val="18"/>
          <w:lang w:val="en-US"/>
        </w:rPr>
        <w:t xml:space="preserve"> for short term development.</w:t>
      </w:r>
    </w:p>
    <w:p w14:paraId="1C5EB6DF" w14:textId="77777777" w:rsidR="00443ADE" w:rsidRPr="00443ADE" w:rsidRDefault="00443ADE" w:rsidP="00443ADE">
      <w:pPr>
        <w:spacing w:after="200" w:line="276" w:lineRule="auto"/>
        <w:jc w:val="both"/>
        <w:rPr>
          <w:rFonts w:ascii="Arial" w:eastAsia="Arial" w:hAnsi="Arial"/>
          <w:b/>
          <w:color w:val="00B0F0"/>
          <w:kern w:val="18"/>
          <w:sz w:val="22"/>
          <w:szCs w:val="18"/>
        </w:rPr>
      </w:pPr>
    </w:p>
    <w:p w14:paraId="789A410E" w14:textId="77777777" w:rsidR="00443ADE" w:rsidRPr="00443ADE" w:rsidRDefault="00443ADE" w:rsidP="00443ADE">
      <w:pPr>
        <w:tabs>
          <w:tab w:val="left" w:pos="284"/>
        </w:tabs>
        <w:spacing w:line="240" w:lineRule="atLeast"/>
        <w:jc w:val="both"/>
        <w:rPr>
          <w:rFonts w:ascii="Arial" w:eastAsia="Arial" w:hAnsi="Arial"/>
          <w:kern w:val="18"/>
          <w:sz w:val="18"/>
          <w:szCs w:val="18"/>
        </w:rPr>
      </w:pPr>
      <w:r w:rsidRPr="00443ADE">
        <w:rPr>
          <w:rFonts w:ascii="Arial" w:eastAsia="Arial" w:hAnsi="Arial"/>
          <w:kern w:val="18"/>
          <w:sz w:val="18"/>
          <w:szCs w:val="18"/>
        </w:rPr>
        <w:br w:type="page"/>
      </w:r>
    </w:p>
    <w:p w14:paraId="50BEB131" w14:textId="77777777" w:rsidR="00443ADE" w:rsidRPr="00443ADE" w:rsidRDefault="00443ADE" w:rsidP="00443ADE">
      <w:pPr>
        <w:keepNext/>
        <w:keepLines/>
        <w:tabs>
          <w:tab w:val="left" w:pos="284"/>
        </w:tabs>
        <w:spacing w:before="200" w:line="240" w:lineRule="atLeast"/>
        <w:jc w:val="both"/>
        <w:outlineLvl w:val="1"/>
        <w:rPr>
          <w:rFonts w:ascii="Arial" w:hAnsi="Arial"/>
          <w:bCs/>
          <w:color w:val="00B0F0"/>
          <w:kern w:val="18"/>
        </w:rPr>
      </w:pPr>
      <w:r w:rsidRPr="00443ADE">
        <w:rPr>
          <w:rFonts w:ascii="Arial" w:hAnsi="Arial"/>
          <w:b/>
          <w:bCs/>
          <w:color w:val="00B0F0"/>
          <w:kern w:val="18"/>
        </w:rPr>
        <w:lastRenderedPageBreak/>
        <w:t>Highways Priorities</w:t>
      </w:r>
      <w:r w:rsidRPr="00443ADE">
        <w:rPr>
          <w:rFonts w:ascii="Arial" w:hAnsi="Arial"/>
          <w:b/>
          <w:bCs/>
          <w:color w:val="00B0F0"/>
          <w:kern w:val="18"/>
        </w:rPr>
        <w:tab/>
      </w:r>
    </w:p>
    <w:p w14:paraId="3EA08F6D"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lang w:val="en-US"/>
        </w:rPr>
        <w:t>T</w:t>
      </w:r>
      <w:proofErr w:type="spellStart"/>
      <w:r w:rsidRPr="00443ADE">
        <w:rPr>
          <w:rFonts w:ascii="Arial" w:eastAsia="Arial" w:hAnsi="Arial"/>
          <w:kern w:val="18"/>
          <w:sz w:val="18"/>
          <w:szCs w:val="18"/>
        </w:rPr>
        <w:t>ravel</w:t>
      </w:r>
      <w:proofErr w:type="spellEnd"/>
      <w:r w:rsidRPr="00443ADE">
        <w:rPr>
          <w:rFonts w:ascii="Arial" w:eastAsia="Arial" w:hAnsi="Arial"/>
          <w:kern w:val="18"/>
          <w:sz w:val="18"/>
          <w:szCs w:val="18"/>
        </w:rPr>
        <w:t xml:space="preserve"> by car is the dominant means of travel in Cheshire and Warrington. For strategic trips it is likely to remain the most viable option for many people. Whilst the focus will be on promoting new development in locations accessible via a range of modes there will still be a requirement to invest in our highways to accommodate growing levels of traffic and to improve the reliability of the network both in the short term and in the future.</w:t>
      </w:r>
    </w:p>
    <w:p w14:paraId="30AB0E48"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We will work with partners to address the most significant congestion hot spots on the network and to support the development of opportunities to open up the sub-region and to enable and sustain the £50 billion economy. To do this the necessary steps will be taken now through planning and development work which will set out our future priorities.</w:t>
      </w:r>
    </w:p>
    <w:p w14:paraId="2D4FB726"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Improving the maintenance and resilience of our network will also be crucial. The impact of collisions, renewals and maintenance can have a significant impact on travel comfort and network performance on affected links and adjacent routes. In addition to new highways improvements we will also continue to work to improve and maintain conditions on the highways network through planned and targeted interventions that minimize disruption. This includes both on strategic sections of the network and on local highways. </w:t>
      </w:r>
    </w:p>
    <w:p w14:paraId="66320239" w14:textId="77777777" w:rsidR="00443ADE" w:rsidRPr="00443ADE" w:rsidRDefault="00443ADE" w:rsidP="00443ADE">
      <w:pPr>
        <w:tabs>
          <w:tab w:val="left" w:pos="284"/>
        </w:tabs>
        <w:spacing w:after="120" w:line="240" w:lineRule="atLeast"/>
        <w:jc w:val="both"/>
        <w:rPr>
          <w:rFonts w:ascii="Arial" w:eastAsia="Arial" w:hAnsi="Arial"/>
          <w:b/>
          <w:color w:val="00B0F0"/>
          <w:kern w:val="18"/>
          <w:sz w:val="22"/>
          <w:szCs w:val="18"/>
        </w:rPr>
      </w:pPr>
      <w:r w:rsidRPr="00443ADE">
        <w:rPr>
          <w:rFonts w:ascii="Arial" w:eastAsia="Arial" w:hAnsi="Arial"/>
          <w:b/>
          <w:kern w:val="18"/>
          <w:sz w:val="18"/>
          <w:szCs w:val="18"/>
        </w:rPr>
        <w:t xml:space="preserve">Figure 7.1 </w:t>
      </w:r>
      <w:r w:rsidRPr="00443ADE">
        <w:rPr>
          <w:rFonts w:ascii="Arial" w:eastAsia="Arial" w:hAnsi="Arial"/>
          <w:kern w:val="18"/>
          <w:sz w:val="18"/>
          <w:szCs w:val="18"/>
        </w:rPr>
        <w:t xml:space="preserve">maps our proposed short term infrastructure priorities for the sub region. The scheme numbers referenced in the map align with the scheme numbers (in brackets) accompanying the following scheme descriptions. </w:t>
      </w:r>
    </w:p>
    <w:p w14:paraId="278C213F" w14:textId="77777777" w:rsidR="00443ADE" w:rsidRPr="00443ADE" w:rsidRDefault="00443ADE" w:rsidP="00443ADE">
      <w:pPr>
        <w:spacing w:line="276" w:lineRule="auto"/>
        <w:jc w:val="both"/>
        <w:rPr>
          <w:rFonts w:ascii="Arial" w:eastAsia="Arial" w:hAnsi="Arial"/>
          <w:b/>
          <w:kern w:val="18"/>
          <w:sz w:val="18"/>
          <w:szCs w:val="18"/>
        </w:rPr>
      </w:pPr>
    </w:p>
    <w:p w14:paraId="45E42DE0" w14:textId="77777777" w:rsidR="00443ADE" w:rsidRPr="00443ADE" w:rsidRDefault="00443ADE" w:rsidP="00443ADE">
      <w:pPr>
        <w:spacing w:line="276" w:lineRule="auto"/>
        <w:jc w:val="both"/>
        <w:rPr>
          <w:rFonts w:ascii="Arial" w:eastAsia="Arial" w:hAnsi="Arial"/>
          <w:b/>
          <w:kern w:val="18"/>
          <w:sz w:val="18"/>
          <w:szCs w:val="18"/>
        </w:rPr>
      </w:pPr>
    </w:p>
    <w:p w14:paraId="5DC0C8DC" w14:textId="77777777" w:rsidR="00443ADE" w:rsidRPr="00443ADE" w:rsidRDefault="00443ADE" w:rsidP="00443ADE">
      <w:pPr>
        <w:spacing w:line="276" w:lineRule="auto"/>
        <w:jc w:val="both"/>
        <w:rPr>
          <w:rFonts w:ascii="Arial" w:eastAsia="Arial" w:hAnsi="Arial"/>
          <w:b/>
          <w:kern w:val="18"/>
          <w:sz w:val="18"/>
          <w:szCs w:val="18"/>
        </w:rPr>
      </w:pPr>
      <w:r w:rsidRPr="00443ADE">
        <w:rPr>
          <w:rFonts w:ascii="Arial" w:eastAsia="Arial" w:hAnsi="Arial"/>
          <w:b/>
          <w:kern w:val="18"/>
          <w:sz w:val="18"/>
          <w:szCs w:val="18"/>
        </w:rPr>
        <w:lastRenderedPageBreak/>
        <w:t>Figure 7.1: Short Term Highway Priorities</w:t>
      </w:r>
    </w:p>
    <w:p w14:paraId="47E67BA2" w14:textId="77777777" w:rsidR="00443ADE" w:rsidRPr="00443ADE" w:rsidRDefault="00443ADE" w:rsidP="00443ADE">
      <w:pPr>
        <w:spacing w:after="200" w:line="276" w:lineRule="auto"/>
        <w:jc w:val="both"/>
        <w:rPr>
          <w:rFonts w:ascii="Arial" w:eastAsia="Arial" w:hAnsi="Arial"/>
          <w:b/>
          <w:kern w:val="18"/>
          <w:sz w:val="18"/>
          <w:szCs w:val="18"/>
        </w:rPr>
      </w:pPr>
      <w:r w:rsidRPr="00443ADE">
        <w:rPr>
          <w:rFonts w:ascii="Arial" w:eastAsia="Arial" w:hAnsi="Arial"/>
          <w:noProof/>
          <w:kern w:val="18"/>
          <w:sz w:val="18"/>
          <w:szCs w:val="18"/>
          <w:lang w:eastAsia="en-GB"/>
        </w:rPr>
        <w:drawing>
          <wp:anchor distT="0" distB="0" distL="114300" distR="114300" simplePos="0" relativeHeight="251680768" behindDoc="0" locked="0" layoutInCell="1" allowOverlap="1" wp14:anchorId="680A1C03" wp14:editId="66E18883">
            <wp:simplePos x="0" y="0"/>
            <wp:positionH relativeFrom="margin">
              <wp:posOffset>3053080</wp:posOffset>
            </wp:positionH>
            <wp:positionV relativeFrom="margin">
              <wp:posOffset>259080</wp:posOffset>
            </wp:positionV>
            <wp:extent cx="5768340" cy="4917440"/>
            <wp:effectExtent l="0" t="0" r="381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768340" cy="4917440"/>
                    </a:xfrm>
                    <a:prstGeom prst="rect">
                      <a:avLst/>
                    </a:prstGeom>
                  </pic:spPr>
                </pic:pic>
              </a:graphicData>
            </a:graphic>
            <wp14:sizeRelH relativeFrom="margin">
              <wp14:pctWidth>0</wp14:pctWidth>
            </wp14:sizeRelH>
            <wp14:sizeRelV relativeFrom="margin">
              <wp14:pctHeight>0</wp14:pctHeight>
            </wp14:sizeRelV>
          </wp:anchor>
        </w:drawing>
      </w:r>
    </w:p>
    <w:p w14:paraId="7021DC47" w14:textId="77777777" w:rsidR="00443ADE" w:rsidRPr="00443ADE" w:rsidRDefault="00443ADE" w:rsidP="00443ADE">
      <w:pPr>
        <w:spacing w:after="200" w:line="276" w:lineRule="auto"/>
        <w:jc w:val="both"/>
        <w:rPr>
          <w:rFonts w:ascii="Arial" w:eastAsia="Arial" w:hAnsi="Arial"/>
          <w:b/>
          <w:color w:val="00B0F0"/>
          <w:kern w:val="18"/>
          <w:sz w:val="22"/>
          <w:szCs w:val="18"/>
        </w:rPr>
      </w:pPr>
      <w:r w:rsidRPr="00443ADE">
        <w:rPr>
          <w:rFonts w:ascii="Arial" w:eastAsia="Arial" w:hAnsi="Arial"/>
          <w:b/>
          <w:color w:val="00B0F0"/>
          <w:kern w:val="18"/>
          <w:sz w:val="22"/>
          <w:szCs w:val="18"/>
        </w:rPr>
        <w:br w:type="page"/>
      </w:r>
    </w:p>
    <w:p w14:paraId="5E0C753F" w14:textId="77777777" w:rsidR="00443ADE" w:rsidRPr="00443ADE" w:rsidRDefault="00443ADE" w:rsidP="00443ADE">
      <w:pPr>
        <w:keepNext/>
        <w:keepLines/>
        <w:tabs>
          <w:tab w:val="left" w:pos="284"/>
        </w:tabs>
        <w:spacing w:before="200" w:line="240" w:lineRule="atLeast"/>
        <w:jc w:val="both"/>
        <w:outlineLvl w:val="1"/>
        <w:rPr>
          <w:rFonts w:ascii="Arial" w:hAnsi="Arial"/>
          <w:b/>
          <w:bCs/>
          <w:color w:val="00B0F0"/>
          <w:kern w:val="18"/>
          <w:sz w:val="28"/>
          <w:szCs w:val="28"/>
        </w:rPr>
      </w:pPr>
      <w:r w:rsidRPr="00443ADE">
        <w:rPr>
          <w:rFonts w:ascii="Arial" w:hAnsi="Arial"/>
          <w:b/>
          <w:bCs/>
          <w:color w:val="00B0F0"/>
          <w:kern w:val="18"/>
          <w:sz w:val="28"/>
          <w:szCs w:val="28"/>
        </w:rPr>
        <w:lastRenderedPageBreak/>
        <w:t>Strategic Road Network</w:t>
      </w:r>
    </w:p>
    <w:p w14:paraId="1EFAC97B"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Highways England is a government-owned company with responsibility for the operation, maintenance and improvement of motorways and trunk roads in England. This network is known as the Strategic Road Network (SRN). The following SRN scheme priorities have been identified:</w:t>
      </w:r>
    </w:p>
    <w:p w14:paraId="16103420" w14:textId="77777777" w:rsidR="00443ADE" w:rsidRPr="00443ADE" w:rsidRDefault="00443ADE" w:rsidP="00443ADE">
      <w:pPr>
        <w:tabs>
          <w:tab w:val="left" w:pos="284"/>
        </w:tabs>
        <w:spacing w:after="120" w:line="240" w:lineRule="atLeast"/>
        <w:jc w:val="both"/>
        <w:rPr>
          <w:ins w:id="100" w:author="Telford, Simon" w:date="2018-03-09T18:39:00Z"/>
          <w:rFonts w:ascii="Arial" w:eastAsia="Arial" w:hAnsi="Arial"/>
          <w:b/>
          <w:kern w:val="18"/>
          <w:sz w:val="18"/>
          <w:szCs w:val="18"/>
        </w:rPr>
      </w:pPr>
      <w:ins w:id="101" w:author="Telford, Simon" w:date="2018-03-09T18:39:00Z">
        <w:r w:rsidRPr="00443ADE">
          <w:rPr>
            <w:rFonts w:ascii="Arial" w:eastAsia="Arial" w:hAnsi="Arial"/>
            <w:b/>
            <w:kern w:val="18"/>
            <w:sz w:val="18"/>
            <w:szCs w:val="18"/>
          </w:rPr>
          <w:t>Priorities for Scheme Development for RIS2</w:t>
        </w:r>
      </w:ins>
    </w:p>
    <w:p w14:paraId="06AC6B32" w14:textId="77777777" w:rsidR="00443ADE" w:rsidRPr="00443ADE" w:rsidRDefault="00443ADE" w:rsidP="00443ADE">
      <w:pPr>
        <w:tabs>
          <w:tab w:val="left" w:pos="284"/>
        </w:tabs>
        <w:spacing w:after="120" w:line="240" w:lineRule="atLeast"/>
        <w:jc w:val="both"/>
        <w:rPr>
          <w:ins w:id="102" w:author="Telford, Simon" w:date="2018-03-09T18:39:00Z"/>
          <w:rFonts w:ascii="Arial" w:eastAsia="Arial" w:hAnsi="Arial"/>
          <w:kern w:val="18"/>
          <w:sz w:val="18"/>
          <w:szCs w:val="18"/>
        </w:rPr>
      </w:pPr>
      <w:ins w:id="103" w:author="Telford, Simon" w:date="2018-03-09T18:39:00Z">
        <w:r w:rsidRPr="00443ADE">
          <w:rPr>
            <w:rFonts w:ascii="Arial" w:eastAsia="Arial" w:hAnsi="Arial"/>
            <w:kern w:val="18"/>
            <w:sz w:val="18"/>
            <w:szCs w:val="18"/>
          </w:rPr>
          <w:t>We will work with Highways England to develop schemes that address key constraints on the network, improve journey time reliability and safety and which help to support economic development. The below schemes represent our priorities for inclusion in Highways England’s Road Investment Strategy period 2 (2020-2025).</w:t>
        </w:r>
      </w:ins>
    </w:p>
    <w:p w14:paraId="1F992027" w14:textId="77777777" w:rsidR="00443ADE" w:rsidRPr="00443ADE" w:rsidRDefault="00443ADE" w:rsidP="00443ADE">
      <w:pPr>
        <w:tabs>
          <w:tab w:val="left" w:pos="284"/>
        </w:tabs>
        <w:spacing w:after="120" w:line="240" w:lineRule="atLeast"/>
        <w:jc w:val="both"/>
        <w:rPr>
          <w:ins w:id="104" w:author="Telford, Simon" w:date="2018-03-09T18:39:00Z"/>
          <w:rFonts w:ascii="Arial" w:eastAsia="Arial" w:hAnsi="Arial"/>
          <w:kern w:val="18"/>
          <w:sz w:val="18"/>
          <w:szCs w:val="18"/>
        </w:rPr>
      </w:pPr>
      <w:ins w:id="105" w:author="Telford, Simon" w:date="2018-03-09T18:39:00Z">
        <w:r w:rsidRPr="00443ADE">
          <w:rPr>
            <w:rFonts w:ascii="Arial" w:eastAsia="Arial" w:hAnsi="Arial"/>
            <w:kern w:val="18"/>
            <w:sz w:val="18"/>
            <w:szCs w:val="18"/>
          </w:rPr>
          <w:t>In addition, we will work with Welsh Government to understand the impacts of proposed improvements to the A55 / A494 / A548 Deeside Corridor on traffic using the SRN and MRN network in Cheshire and Warrington</w:t>
        </w:r>
      </w:ins>
      <w:r w:rsidRPr="00443ADE">
        <w:rPr>
          <w:rFonts w:ascii="Arial" w:eastAsia="Arial" w:hAnsi="Arial"/>
          <w:kern w:val="18"/>
          <w:sz w:val="18"/>
          <w:szCs w:val="18"/>
        </w:rPr>
        <w:t xml:space="preserve"> (</w:t>
      </w:r>
      <w:r w:rsidRPr="00443ADE">
        <w:rPr>
          <w:rFonts w:ascii="Arial" w:eastAsia="Arial" w:hAnsi="Arial"/>
          <w:i/>
          <w:kern w:val="18"/>
          <w:sz w:val="18"/>
          <w:szCs w:val="18"/>
        </w:rPr>
        <w:t xml:space="preserve">number 23 in </w:t>
      </w:r>
      <w:r w:rsidRPr="00443ADE">
        <w:rPr>
          <w:rFonts w:ascii="Arial" w:eastAsia="Arial" w:hAnsi="Arial"/>
          <w:b/>
          <w:kern w:val="18"/>
          <w:sz w:val="18"/>
          <w:szCs w:val="18"/>
        </w:rPr>
        <w:t>Figure 7.1</w:t>
      </w:r>
      <w:r w:rsidRPr="00443ADE">
        <w:rPr>
          <w:rFonts w:ascii="Arial" w:eastAsia="Arial" w:hAnsi="Arial"/>
          <w:kern w:val="18"/>
          <w:sz w:val="18"/>
          <w:szCs w:val="18"/>
        </w:rPr>
        <w:t>)</w:t>
      </w:r>
      <w:ins w:id="106" w:author="Telford, Simon" w:date="2018-03-09T18:39:00Z">
        <w:r w:rsidRPr="00443ADE">
          <w:rPr>
            <w:rFonts w:ascii="Arial" w:eastAsia="Arial" w:hAnsi="Arial"/>
            <w:kern w:val="18"/>
            <w:sz w:val="18"/>
            <w:szCs w:val="18"/>
          </w:rPr>
          <w:t xml:space="preserve">. Proposals include a new link between the A55-A5119 </w:t>
        </w:r>
        <w:proofErr w:type="spellStart"/>
        <w:r w:rsidRPr="00443ADE">
          <w:rPr>
            <w:rFonts w:ascii="Arial" w:eastAsia="Arial" w:hAnsi="Arial"/>
            <w:kern w:val="18"/>
            <w:sz w:val="18"/>
            <w:szCs w:val="18"/>
          </w:rPr>
          <w:t>Northop</w:t>
        </w:r>
        <w:proofErr w:type="spellEnd"/>
        <w:r w:rsidRPr="00443ADE">
          <w:rPr>
            <w:rFonts w:ascii="Arial" w:eastAsia="Arial" w:hAnsi="Arial"/>
            <w:kern w:val="18"/>
            <w:sz w:val="18"/>
            <w:szCs w:val="18"/>
          </w:rPr>
          <w:t xml:space="preserve"> Junction and the A494 / A550 north of Deeside Parkway and improved capacity along the A548. The scheme would improve connectivity between Chester and North Wales, including accessibility to employment sites in Deeside. </w:t>
        </w:r>
      </w:ins>
    </w:p>
    <w:p w14:paraId="50733A7B" w14:textId="77777777" w:rsidR="00443ADE" w:rsidRPr="00443ADE" w:rsidRDefault="00443ADE" w:rsidP="00443ADE">
      <w:pPr>
        <w:tabs>
          <w:tab w:val="left" w:pos="284"/>
        </w:tabs>
        <w:spacing w:after="180" w:line="240" w:lineRule="atLeast"/>
        <w:jc w:val="both"/>
        <w:rPr>
          <w:rFonts w:ascii="Arial" w:eastAsia="Arial" w:hAnsi="Arial"/>
          <w:kern w:val="18"/>
          <w:sz w:val="20"/>
          <w:szCs w:val="20"/>
        </w:rPr>
      </w:pPr>
    </w:p>
    <w:tbl>
      <w:tblPr>
        <w:tblStyle w:val="TableGrid1"/>
        <w:tblpPr w:leftFromText="180" w:rightFromText="180" w:vertAnchor="text" w:horzAnchor="margin" w:tblpXSpec="right" w:tblpY="205"/>
        <w:tblW w:w="9167" w:type="dxa"/>
        <w:tblLayout w:type="fixed"/>
        <w:tblLook w:val="04A0" w:firstRow="1" w:lastRow="0" w:firstColumn="1" w:lastColumn="0" w:noHBand="0" w:noVBand="1"/>
      </w:tblPr>
      <w:tblGrid>
        <w:gridCol w:w="2654"/>
        <w:gridCol w:w="6513"/>
      </w:tblGrid>
      <w:tr w:rsidR="00443ADE" w:rsidRPr="00443ADE" w14:paraId="1B0B88C7" w14:textId="77777777" w:rsidTr="00935ACA">
        <w:trPr>
          <w:trHeight w:val="153"/>
        </w:trPr>
        <w:tc>
          <w:tcPr>
            <w:tcW w:w="9167" w:type="dxa"/>
            <w:gridSpan w:val="2"/>
            <w:shd w:val="clear" w:color="auto" w:fill="00B0F0"/>
          </w:tcPr>
          <w:p w14:paraId="6F975101" w14:textId="77777777" w:rsidR="00443ADE" w:rsidRPr="00443ADE" w:rsidRDefault="00443ADE" w:rsidP="00443ADE">
            <w:pPr>
              <w:tabs>
                <w:tab w:val="left" w:pos="284"/>
              </w:tabs>
              <w:spacing w:before="60" w:after="60" w:line="240" w:lineRule="atLeast"/>
              <w:jc w:val="both"/>
              <w:rPr>
                <w:b/>
                <w:color w:val="FFFFFF"/>
                <w:kern w:val="18"/>
                <w:sz w:val="18"/>
                <w:szCs w:val="18"/>
              </w:rPr>
            </w:pPr>
            <w:r w:rsidRPr="00443ADE">
              <w:rPr>
                <w:b/>
                <w:color w:val="FFFFFF"/>
                <w:kern w:val="18"/>
                <w:sz w:val="18"/>
                <w:szCs w:val="18"/>
              </w:rPr>
              <w:t>Strategic Road Network Short Term Priorities</w:t>
            </w:r>
          </w:p>
        </w:tc>
      </w:tr>
      <w:tr w:rsidR="00443ADE" w:rsidRPr="00443ADE" w14:paraId="0473C657" w14:textId="77777777" w:rsidTr="00935ACA">
        <w:trPr>
          <w:trHeight w:val="42"/>
        </w:trPr>
        <w:tc>
          <w:tcPr>
            <w:tcW w:w="9167" w:type="dxa"/>
            <w:gridSpan w:val="2"/>
            <w:shd w:val="clear" w:color="auto" w:fill="D9D9D9" w:themeFill="background1" w:themeFillShade="D9"/>
          </w:tcPr>
          <w:p w14:paraId="248B060C" w14:textId="77777777" w:rsidR="00443ADE" w:rsidRPr="00443ADE" w:rsidRDefault="00443ADE" w:rsidP="00443ADE">
            <w:pPr>
              <w:tabs>
                <w:tab w:val="left" w:pos="284"/>
              </w:tabs>
              <w:spacing w:before="60" w:after="60" w:line="240" w:lineRule="atLeast"/>
              <w:jc w:val="both"/>
              <w:rPr>
                <w:b/>
                <w:color w:val="00B0F0"/>
                <w:kern w:val="18"/>
                <w:sz w:val="18"/>
                <w:szCs w:val="18"/>
              </w:rPr>
            </w:pPr>
            <w:r w:rsidRPr="00443ADE">
              <w:rPr>
                <w:b/>
                <w:kern w:val="18"/>
                <w:sz w:val="18"/>
                <w:szCs w:val="18"/>
              </w:rPr>
              <w:t>Priorities for Scheme Development (for RIS2)</w:t>
            </w:r>
          </w:p>
        </w:tc>
      </w:tr>
      <w:tr w:rsidR="00443ADE" w:rsidRPr="00443ADE" w14:paraId="521B4315" w14:textId="77777777" w:rsidTr="00935ACA">
        <w:trPr>
          <w:trHeight w:val="314"/>
        </w:trPr>
        <w:tc>
          <w:tcPr>
            <w:tcW w:w="2654" w:type="dxa"/>
            <w:shd w:val="clear" w:color="auto" w:fill="DAEEF3" w:themeFill="accent5" w:themeFillTint="33"/>
          </w:tcPr>
          <w:p w14:paraId="688CB21F"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M6 J16 Grade Separation (1)</w:t>
            </w:r>
          </w:p>
        </w:tc>
        <w:tc>
          <w:tcPr>
            <w:tcW w:w="6513" w:type="dxa"/>
          </w:tcPr>
          <w:p w14:paraId="789A4A24" w14:textId="77777777" w:rsidR="00443ADE" w:rsidRPr="00443ADE" w:rsidRDefault="00443ADE" w:rsidP="00443ADE">
            <w:pPr>
              <w:tabs>
                <w:tab w:val="left" w:pos="284"/>
              </w:tabs>
              <w:spacing w:before="60" w:after="60" w:line="240" w:lineRule="atLeast"/>
              <w:jc w:val="both"/>
              <w:rPr>
                <w:b/>
                <w:kern w:val="18"/>
                <w:sz w:val="18"/>
                <w:szCs w:val="18"/>
              </w:rPr>
            </w:pPr>
            <w:r w:rsidRPr="00443ADE">
              <w:rPr>
                <w:kern w:val="18"/>
                <w:sz w:val="18"/>
                <w:szCs w:val="18"/>
              </w:rPr>
              <w:t xml:space="preserve">Introduction of a grade separated junction to create a direct link through M6 J16 on the A500 corridor. We will work with Highways England to identify opportunities to introduce junction improvements that will reduce journey times and increase connectivity between Crewe, Stoke and the M6 (including enhanced access to Crewe HS2 hub). The scheme would also support the delivery of housing growth along the A500 corridor.  </w:t>
            </w:r>
          </w:p>
        </w:tc>
      </w:tr>
      <w:tr w:rsidR="00443ADE" w:rsidRPr="00443ADE" w14:paraId="1652BE8C" w14:textId="77777777" w:rsidTr="00935ACA">
        <w:trPr>
          <w:trHeight w:val="102"/>
        </w:trPr>
        <w:tc>
          <w:tcPr>
            <w:tcW w:w="2654" w:type="dxa"/>
            <w:shd w:val="clear" w:color="auto" w:fill="DAEEF3" w:themeFill="accent5" w:themeFillTint="33"/>
          </w:tcPr>
          <w:p w14:paraId="7AE96E24"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M6 J17 improvement (2)</w:t>
            </w:r>
          </w:p>
        </w:tc>
        <w:tc>
          <w:tcPr>
            <w:tcW w:w="6513" w:type="dxa"/>
          </w:tcPr>
          <w:p w14:paraId="68336266"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Currently the junction acts as a significant pinch point for vehicles accessing on and off the M6. We will work with Highways England to identify potential options for the junction which would improve capacity, address congestion/delay and improve local air quality.</w:t>
            </w:r>
          </w:p>
        </w:tc>
      </w:tr>
      <w:tr w:rsidR="00443ADE" w:rsidRPr="00443ADE" w14:paraId="1EABB89C" w14:textId="77777777" w:rsidTr="00935ACA">
        <w:trPr>
          <w:trHeight w:val="77"/>
        </w:trPr>
        <w:tc>
          <w:tcPr>
            <w:tcW w:w="2654" w:type="dxa"/>
            <w:shd w:val="clear" w:color="auto" w:fill="DAEEF3" w:themeFill="accent5" w:themeFillTint="33"/>
          </w:tcPr>
          <w:p w14:paraId="7F64AC04"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M6 J19 improvement (3)</w:t>
            </w:r>
          </w:p>
        </w:tc>
        <w:tc>
          <w:tcPr>
            <w:tcW w:w="6513" w:type="dxa"/>
          </w:tcPr>
          <w:p w14:paraId="54280745"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Major scheme to increase capacity and journey time reliability and improve safety. The scheme would improve connectivity between the M6 and A556 supporting wider connectivity and development on the A556 corridor.  The proposals also include enhanced non-motorised users provision.</w:t>
            </w:r>
          </w:p>
        </w:tc>
      </w:tr>
      <w:tr w:rsidR="00443ADE" w:rsidRPr="00443ADE" w14:paraId="496F5E36" w14:textId="77777777" w:rsidTr="00935ACA">
        <w:trPr>
          <w:trHeight w:val="1073"/>
        </w:trPr>
        <w:tc>
          <w:tcPr>
            <w:tcW w:w="2654" w:type="dxa"/>
            <w:shd w:val="clear" w:color="auto" w:fill="DAEEF3" w:themeFill="accent5" w:themeFillTint="33"/>
          </w:tcPr>
          <w:p w14:paraId="3CD60AA5"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Smart Motorways (4)</w:t>
            </w:r>
          </w:p>
        </w:tc>
        <w:tc>
          <w:tcPr>
            <w:tcW w:w="6513" w:type="dxa"/>
          </w:tcPr>
          <w:p w14:paraId="7A632AD6"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Continuation of smart motorways programme to improve journey time reliability and incident management on congested links. Proposed priorities include: M6 (Junction 19 to 21a) and remaining sections of the M56. Where feasible, elements of Smart Motorway treatment are also to be considered for application on the M53 within the physical constraints of the motorway.</w:t>
            </w:r>
          </w:p>
        </w:tc>
      </w:tr>
    </w:tbl>
    <w:p w14:paraId="507E0ADE" w14:textId="77777777" w:rsidR="00443ADE" w:rsidRPr="00443ADE" w:rsidRDefault="00443ADE" w:rsidP="00443ADE">
      <w:pPr>
        <w:tabs>
          <w:tab w:val="left" w:pos="284"/>
        </w:tabs>
        <w:spacing w:after="180" w:line="240" w:lineRule="atLeast"/>
        <w:jc w:val="both"/>
        <w:rPr>
          <w:rFonts w:ascii="Arial" w:eastAsia="Arial" w:hAnsi="Arial"/>
          <w:kern w:val="18"/>
          <w:sz w:val="20"/>
          <w:szCs w:val="20"/>
        </w:rPr>
      </w:pPr>
    </w:p>
    <w:p w14:paraId="0E73CAE8" w14:textId="77777777" w:rsidR="00443ADE" w:rsidRPr="00443ADE" w:rsidRDefault="00443ADE" w:rsidP="00443ADE">
      <w:pPr>
        <w:tabs>
          <w:tab w:val="left" w:pos="284"/>
        </w:tabs>
        <w:spacing w:after="180" w:line="240" w:lineRule="atLeast"/>
        <w:jc w:val="both"/>
        <w:rPr>
          <w:rFonts w:ascii="Arial" w:eastAsia="Arial" w:hAnsi="Arial"/>
          <w:kern w:val="18"/>
          <w:sz w:val="20"/>
          <w:szCs w:val="20"/>
        </w:rPr>
      </w:pPr>
    </w:p>
    <w:p w14:paraId="0B3BDB1C" w14:textId="77777777" w:rsidR="00443ADE" w:rsidRPr="00443ADE" w:rsidRDefault="00443ADE" w:rsidP="00443ADE">
      <w:pPr>
        <w:tabs>
          <w:tab w:val="left" w:pos="284"/>
        </w:tabs>
        <w:spacing w:after="180" w:line="240" w:lineRule="atLeast"/>
        <w:jc w:val="both"/>
        <w:rPr>
          <w:rFonts w:ascii="Arial" w:eastAsia="Arial" w:hAnsi="Arial"/>
          <w:kern w:val="18"/>
          <w:sz w:val="20"/>
          <w:szCs w:val="20"/>
        </w:rPr>
      </w:pPr>
    </w:p>
    <w:p w14:paraId="125176D3" w14:textId="77777777" w:rsidR="00443ADE" w:rsidRPr="00443ADE" w:rsidRDefault="00443ADE" w:rsidP="00443ADE">
      <w:pPr>
        <w:tabs>
          <w:tab w:val="left" w:pos="284"/>
        </w:tabs>
        <w:spacing w:line="240" w:lineRule="atLeast"/>
        <w:jc w:val="both"/>
        <w:rPr>
          <w:rFonts w:ascii="Arial" w:eastAsia="Arial" w:hAnsi="Arial"/>
          <w:kern w:val="18"/>
          <w:sz w:val="18"/>
          <w:szCs w:val="18"/>
        </w:rPr>
      </w:pPr>
      <w:r w:rsidRPr="00443ADE">
        <w:rPr>
          <w:rFonts w:ascii="Arial" w:eastAsia="Arial" w:hAnsi="Arial"/>
          <w:kern w:val="18"/>
          <w:sz w:val="18"/>
          <w:szCs w:val="18"/>
        </w:rPr>
        <w:br w:type="page"/>
      </w:r>
    </w:p>
    <w:tbl>
      <w:tblPr>
        <w:tblStyle w:val="TableGrid1"/>
        <w:tblpPr w:leftFromText="180" w:rightFromText="180" w:vertAnchor="text" w:horzAnchor="margin" w:tblpXSpec="right" w:tblpY="-239"/>
        <w:tblW w:w="9039" w:type="dxa"/>
        <w:tblLayout w:type="fixed"/>
        <w:tblLook w:val="04A0" w:firstRow="1" w:lastRow="0" w:firstColumn="1" w:lastColumn="0" w:noHBand="0" w:noVBand="1"/>
      </w:tblPr>
      <w:tblGrid>
        <w:gridCol w:w="2093"/>
        <w:gridCol w:w="6946"/>
      </w:tblGrid>
      <w:tr w:rsidR="00443ADE" w:rsidRPr="00443ADE" w14:paraId="1EBBB00B" w14:textId="77777777" w:rsidTr="00935ACA">
        <w:trPr>
          <w:trHeight w:val="148"/>
        </w:trPr>
        <w:tc>
          <w:tcPr>
            <w:tcW w:w="9039" w:type="dxa"/>
            <w:gridSpan w:val="2"/>
            <w:shd w:val="clear" w:color="auto" w:fill="00B0F0"/>
          </w:tcPr>
          <w:p w14:paraId="5A48323A" w14:textId="77777777" w:rsidR="00443ADE" w:rsidRPr="00443ADE" w:rsidRDefault="00443ADE" w:rsidP="00443ADE">
            <w:pPr>
              <w:tabs>
                <w:tab w:val="left" w:pos="284"/>
              </w:tabs>
              <w:spacing w:before="60" w:after="60" w:line="240" w:lineRule="atLeast"/>
              <w:jc w:val="both"/>
              <w:rPr>
                <w:b/>
                <w:color w:val="FFFFFF"/>
                <w:kern w:val="18"/>
                <w:sz w:val="18"/>
                <w:szCs w:val="18"/>
              </w:rPr>
            </w:pPr>
            <w:r w:rsidRPr="00443ADE">
              <w:rPr>
                <w:b/>
                <w:color w:val="FFFFFF"/>
                <w:kern w:val="18"/>
                <w:sz w:val="18"/>
                <w:szCs w:val="18"/>
              </w:rPr>
              <w:lastRenderedPageBreak/>
              <w:t>Strategic Road Network Short Term Priorities</w:t>
            </w:r>
          </w:p>
        </w:tc>
      </w:tr>
      <w:tr w:rsidR="00443ADE" w:rsidRPr="00443ADE" w14:paraId="12BBB9ED" w14:textId="77777777" w:rsidTr="00935ACA">
        <w:trPr>
          <w:trHeight w:val="42"/>
        </w:trPr>
        <w:tc>
          <w:tcPr>
            <w:tcW w:w="9039" w:type="dxa"/>
            <w:gridSpan w:val="2"/>
            <w:shd w:val="clear" w:color="auto" w:fill="D9D9D9" w:themeFill="background1" w:themeFillShade="D9"/>
          </w:tcPr>
          <w:p w14:paraId="215D48BA" w14:textId="77777777" w:rsidR="00443ADE" w:rsidRPr="00443ADE" w:rsidRDefault="00443ADE" w:rsidP="00443ADE">
            <w:pPr>
              <w:tabs>
                <w:tab w:val="left" w:pos="284"/>
              </w:tabs>
              <w:spacing w:before="60" w:after="60" w:line="240" w:lineRule="atLeast"/>
              <w:jc w:val="both"/>
              <w:rPr>
                <w:b/>
                <w:kern w:val="18"/>
                <w:sz w:val="18"/>
                <w:szCs w:val="18"/>
              </w:rPr>
            </w:pPr>
            <w:r w:rsidRPr="00443ADE">
              <w:rPr>
                <w:b/>
                <w:kern w:val="18"/>
                <w:sz w:val="18"/>
                <w:szCs w:val="18"/>
              </w:rPr>
              <w:t>Priorities for SRN Scheme Development (post RIS2)</w:t>
            </w:r>
          </w:p>
        </w:tc>
      </w:tr>
      <w:tr w:rsidR="00443ADE" w:rsidRPr="00443ADE" w14:paraId="17ED390A" w14:textId="77777777" w:rsidTr="00935ACA">
        <w:trPr>
          <w:trHeight w:val="306"/>
        </w:trPr>
        <w:tc>
          <w:tcPr>
            <w:tcW w:w="2093" w:type="dxa"/>
            <w:shd w:val="clear" w:color="auto" w:fill="DAEEF3" w:themeFill="accent5" w:themeFillTint="33"/>
          </w:tcPr>
          <w:p w14:paraId="46D86EF9"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M6 Capacity Study (5)</w:t>
            </w:r>
          </w:p>
        </w:tc>
        <w:tc>
          <w:tcPr>
            <w:tcW w:w="6946" w:type="dxa"/>
          </w:tcPr>
          <w:p w14:paraId="782610EF"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A study of longer-term capacity improvements is required for M6 J16 to J22 (beyond the introduction of Smart Motorways). If unaddressed, future traffic growth along this key corridor could constrain long-term economic growth.</w:t>
            </w:r>
          </w:p>
          <w:p w14:paraId="67648FCA" w14:textId="77777777" w:rsidR="00443ADE" w:rsidRPr="00443ADE" w:rsidRDefault="00443ADE" w:rsidP="00443ADE">
            <w:pPr>
              <w:tabs>
                <w:tab w:val="left" w:pos="284"/>
              </w:tabs>
              <w:spacing w:before="60" w:after="60" w:line="240" w:lineRule="atLeast"/>
              <w:jc w:val="both"/>
              <w:rPr>
                <w:kern w:val="18"/>
                <w:sz w:val="18"/>
                <w:szCs w:val="18"/>
              </w:rPr>
            </w:pPr>
          </w:p>
        </w:tc>
      </w:tr>
      <w:tr w:rsidR="00443ADE" w:rsidRPr="00443ADE" w14:paraId="3048FE4D" w14:textId="77777777" w:rsidTr="00935ACA">
        <w:trPr>
          <w:trHeight w:val="99"/>
        </w:trPr>
        <w:tc>
          <w:tcPr>
            <w:tcW w:w="2093" w:type="dxa"/>
            <w:shd w:val="clear" w:color="auto" w:fill="DAEEF3" w:themeFill="accent5" w:themeFillTint="33"/>
          </w:tcPr>
          <w:p w14:paraId="02B1E364"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M62 Capacity &amp; Junction Improvements (6)</w:t>
            </w:r>
          </w:p>
        </w:tc>
        <w:tc>
          <w:tcPr>
            <w:tcW w:w="6946" w:type="dxa"/>
          </w:tcPr>
          <w:p w14:paraId="7D6D33FD"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Significant capacity increases along the M62, especially between J7 and J10, and at key junctions will be required to support aspirations for growth in and around Warrington. </w:t>
            </w:r>
          </w:p>
          <w:p w14:paraId="617067BF" w14:textId="77777777" w:rsidR="00443ADE" w:rsidRPr="00443ADE" w:rsidRDefault="00443ADE" w:rsidP="00443ADE">
            <w:pPr>
              <w:tabs>
                <w:tab w:val="left" w:pos="284"/>
              </w:tabs>
              <w:spacing w:before="60" w:after="60" w:line="240" w:lineRule="atLeast"/>
              <w:jc w:val="both"/>
              <w:rPr>
                <w:kern w:val="18"/>
                <w:sz w:val="18"/>
                <w:szCs w:val="18"/>
              </w:rPr>
            </w:pPr>
          </w:p>
        </w:tc>
      </w:tr>
      <w:tr w:rsidR="00443ADE" w:rsidRPr="00443ADE" w14:paraId="4B273408" w14:textId="77777777" w:rsidTr="00935ACA">
        <w:trPr>
          <w:trHeight w:val="300"/>
        </w:trPr>
        <w:tc>
          <w:tcPr>
            <w:tcW w:w="2093" w:type="dxa"/>
            <w:vMerge w:val="restart"/>
            <w:shd w:val="clear" w:color="auto" w:fill="DAEEF3" w:themeFill="accent5" w:themeFillTint="33"/>
          </w:tcPr>
          <w:p w14:paraId="7B50A9BC"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 xml:space="preserve">A550 </w:t>
            </w:r>
            <w:proofErr w:type="spellStart"/>
            <w:r w:rsidRPr="00443ADE">
              <w:rPr>
                <w:kern w:val="18"/>
                <w:sz w:val="18"/>
                <w:szCs w:val="18"/>
              </w:rPr>
              <w:t>Dualling</w:t>
            </w:r>
            <w:proofErr w:type="spellEnd"/>
            <w:r w:rsidRPr="00443ADE">
              <w:rPr>
                <w:kern w:val="18"/>
                <w:sz w:val="18"/>
                <w:szCs w:val="18"/>
              </w:rPr>
              <w:t xml:space="preserve"> (7)</w:t>
            </w:r>
          </w:p>
        </w:tc>
        <w:tc>
          <w:tcPr>
            <w:tcW w:w="6946" w:type="dxa"/>
            <w:vMerge w:val="restart"/>
          </w:tcPr>
          <w:p w14:paraId="608C825D"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Completion of a study to review the potential for </w:t>
            </w:r>
            <w:proofErr w:type="spellStart"/>
            <w:r w:rsidRPr="00443ADE">
              <w:rPr>
                <w:kern w:val="18"/>
                <w:sz w:val="18"/>
                <w:szCs w:val="18"/>
              </w:rPr>
              <w:t>dualling</w:t>
            </w:r>
            <w:proofErr w:type="spellEnd"/>
            <w:r w:rsidRPr="00443ADE">
              <w:rPr>
                <w:kern w:val="18"/>
                <w:sz w:val="18"/>
                <w:szCs w:val="18"/>
              </w:rPr>
              <w:t xml:space="preserve"> of the A550 between A5117 and M53. This would significantly improve access between NE Wales and West Cheshire/Wirral. </w:t>
            </w:r>
          </w:p>
          <w:p w14:paraId="09720760"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The scheme would also contribute towards alleviating congestion on arterial routes in the area, and open up access to employment opportunities and development at Deeside Gateway.</w:t>
            </w:r>
          </w:p>
          <w:p w14:paraId="76919C54" w14:textId="77777777" w:rsidR="00443ADE" w:rsidRPr="00443ADE" w:rsidRDefault="00443ADE" w:rsidP="00443ADE">
            <w:pPr>
              <w:tabs>
                <w:tab w:val="left" w:pos="284"/>
              </w:tabs>
              <w:spacing w:before="60" w:after="60" w:line="240" w:lineRule="atLeast"/>
              <w:jc w:val="both"/>
              <w:rPr>
                <w:kern w:val="18"/>
                <w:sz w:val="18"/>
                <w:szCs w:val="18"/>
              </w:rPr>
            </w:pPr>
          </w:p>
        </w:tc>
      </w:tr>
      <w:tr w:rsidR="00443ADE" w:rsidRPr="00443ADE" w14:paraId="7F924B57" w14:textId="77777777" w:rsidTr="00935ACA">
        <w:trPr>
          <w:trHeight w:val="1041"/>
        </w:trPr>
        <w:tc>
          <w:tcPr>
            <w:tcW w:w="2093" w:type="dxa"/>
            <w:vMerge/>
            <w:shd w:val="clear" w:color="auto" w:fill="DAEEF3" w:themeFill="accent5" w:themeFillTint="33"/>
          </w:tcPr>
          <w:p w14:paraId="3A03F7F0" w14:textId="77777777" w:rsidR="00443ADE" w:rsidRPr="00443ADE" w:rsidRDefault="00443ADE" w:rsidP="00443ADE">
            <w:pPr>
              <w:tabs>
                <w:tab w:val="left" w:pos="284"/>
              </w:tabs>
              <w:spacing w:before="60" w:after="60" w:line="240" w:lineRule="atLeast"/>
              <w:jc w:val="both"/>
              <w:rPr>
                <w:kern w:val="18"/>
                <w:sz w:val="20"/>
                <w:szCs w:val="20"/>
              </w:rPr>
            </w:pPr>
          </w:p>
        </w:tc>
        <w:tc>
          <w:tcPr>
            <w:tcW w:w="6946" w:type="dxa"/>
            <w:vMerge/>
          </w:tcPr>
          <w:p w14:paraId="454B94A5" w14:textId="77777777" w:rsidR="00443ADE" w:rsidRPr="00443ADE" w:rsidRDefault="00443ADE" w:rsidP="00443ADE">
            <w:pPr>
              <w:tabs>
                <w:tab w:val="left" w:pos="284"/>
              </w:tabs>
              <w:spacing w:before="60" w:after="60" w:line="240" w:lineRule="atLeast"/>
              <w:jc w:val="both"/>
              <w:rPr>
                <w:kern w:val="18"/>
                <w:sz w:val="20"/>
                <w:szCs w:val="20"/>
              </w:rPr>
            </w:pPr>
          </w:p>
        </w:tc>
      </w:tr>
    </w:tbl>
    <w:p w14:paraId="2A613ACC" w14:textId="77777777" w:rsidR="00443ADE" w:rsidRPr="00443ADE" w:rsidRDefault="00443ADE" w:rsidP="00443ADE">
      <w:pPr>
        <w:keepNext/>
        <w:keepLines/>
        <w:tabs>
          <w:tab w:val="left" w:pos="284"/>
        </w:tabs>
        <w:spacing w:before="200" w:line="240" w:lineRule="atLeast"/>
        <w:jc w:val="both"/>
        <w:outlineLvl w:val="1"/>
        <w:rPr>
          <w:rFonts w:ascii="Arial" w:hAnsi="Arial"/>
          <w:b/>
          <w:bCs/>
          <w:color w:val="00B0F0"/>
          <w:kern w:val="18"/>
          <w:sz w:val="28"/>
          <w:szCs w:val="28"/>
        </w:rPr>
      </w:pPr>
      <w:r w:rsidRPr="00443ADE">
        <w:rPr>
          <w:rFonts w:ascii="Arial" w:hAnsi="Arial"/>
          <w:b/>
          <w:bCs/>
          <w:color w:val="00B0F0"/>
          <w:kern w:val="18"/>
          <w:sz w:val="28"/>
          <w:szCs w:val="28"/>
        </w:rPr>
        <w:t>Priorities for SRN Scheme Development (post RIS2)</w:t>
      </w:r>
    </w:p>
    <w:p w14:paraId="6F19770D" w14:textId="77777777" w:rsidR="00443ADE" w:rsidRPr="00443ADE" w:rsidRDefault="00443ADE" w:rsidP="00443ADE">
      <w:pPr>
        <w:tabs>
          <w:tab w:val="left" w:pos="284"/>
        </w:tabs>
        <w:spacing w:after="120" w:line="240" w:lineRule="atLeast"/>
        <w:jc w:val="both"/>
        <w:rPr>
          <w:ins w:id="107" w:author="Telford, Simon" w:date="2018-03-09T18:42:00Z"/>
          <w:rFonts w:ascii="Arial" w:eastAsia="Arial" w:hAnsi="Arial"/>
          <w:kern w:val="18"/>
          <w:sz w:val="18"/>
          <w:szCs w:val="18"/>
        </w:rPr>
      </w:pPr>
      <w:ins w:id="108" w:author="Telford, Simon" w:date="2018-03-09T18:42:00Z">
        <w:r w:rsidRPr="00443ADE">
          <w:rPr>
            <w:rFonts w:ascii="Arial" w:eastAsia="Arial" w:hAnsi="Arial"/>
            <w:kern w:val="18"/>
            <w:sz w:val="18"/>
            <w:szCs w:val="18"/>
          </w:rPr>
          <w:t>We have also identified schemes where initial work is required to develop solutions for delivery in the medium to longer term with implementation post RIS2.</w:t>
        </w:r>
      </w:ins>
    </w:p>
    <w:p w14:paraId="3EF930D9"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ins w:id="109" w:author="Telford, Simon" w:date="2018-03-09T18:42:00Z">
        <w:r w:rsidRPr="00443ADE">
          <w:rPr>
            <w:rFonts w:ascii="Arial" w:eastAsia="Arial" w:hAnsi="Arial"/>
            <w:kern w:val="18"/>
            <w:sz w:val="18"/>
            <w:szCs w:val="18"/>
          </w:rPr>
          <w:t xml:space="preserve">This longer term view is required to ensure that these key routes can </w:t>
        </w:r>
      </w:ins>
      <w:r w:rsidRPr="00443ADE">
        <w:rPr>
          <w:rFonts w:ascii="Arial" w:eastAsia="Arial" w:hAnsi="Arial"/>
          <w:kern w:val="18"/>
          <w:sz w:val="18"/>
          <w:szCs w:val="18"/>
        </w:rPr>
        <w:t>deliver the connectivity and reliability enhancements that will be essential for delivering Cheshire and Warrington’s economic growth plans</w:t>
      </w:r>
      <w:ins w:id="110" w:author="Telford, Simon" w:date="2018-03-09T18:42:00Z">
        <w:r w:rsidRPr="00443ADE">
          <w:rPr>
            <w:rFonts w:ascii="Arial" w:eastAsia="Arial" w:hAnsi="Arial"/>
            <w:kern w:val="18"/>
            <w:sz w:val="18"/>
            <w:szCs w:val="18"/>
          </w:rPr>
          <w:t xml:space="preserve"> </w:t>
        </w:r>
        <w:proofErr w:type="gramStart"/>
        <w:r w:rsidRPr="00443ADE">
          <w:rPr>
            <w:rFonts w:ascii="Arial" w:eastAsia="Arial" w:hAnsi="Arial"/>
            <w:kern w:val="18"/>
            <w:sz w:val="18"/>
            <w:szCs w:val="18"/>
          </w:rPr>
          <w:t>The</w:t>
        </w:r>
        <w:proofErr w:type="gramEnd"/>
        <w:r w:rsidRPr="00443ADE">
          <w:rPr>
            <w:rFonts w:ascii="Arial" w:eastAsia="Arial" w:hAnsi="Arial"/>
            <w:kern w:val="18"/>
            <w:sz w:val="18"/>
            <w:szCs w:val="18"/>
          </w:rPr>
          <w:t xml:space="preserve"> potential for transformational improvements on these key north-south and east-west corridors will be considered alongside the wider impacts and the impacts on connecting links</w:t>
        </w:r>
      </w:ins>
      <w:r w:rsidRPr="00443ADE">
        <w:rPr>
          <w:rFonts w:ascii="Arial" w:eastAsia="Arial" w:hAnsi="Arial"/>
          <w:kern w:val="18"/>
          <w:sz w:val="18"/>
          <w:szCs w:val="18"/>
        </w:rPr>
        <w:t>.</w:t>
      </w:r>
    </w:p>
    <w:p w14:paraId="78D3C9B9"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p>
    <w:tbl>
      <w:tblPr>
        <w:tblStyle w:val="TableGrid1"/>
        <w:tblpPr w:leftFromText="180" w:rightFromText="180" w:vertAnchor="text" w:horzAnchor="margin" w:tblpY="1565"/>
        <w:tblW w:w="14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536"/>
        <w:gridCol w:w="4986"/>
      </w:tblGrid>
      <w:tr w:rsidR="00443ADE" w:rsidRPr="00443ADE" w14:paraId="2E09C44E" w14:textId="77777777" w:rsidTr="00935ACA">
        <w:trPr>
          <w:trHeight w:val="2914"/>
        </w:trPr>
        <w:tc>
          <w:tcPr>
            <w:tcW w:w="5046" w:type="dxa"/>
          </w:tcPr>
          <w:p w14:paraId="6FEEB6B0" w14:textId="77777777" w:rsidR="00443ADE" w:rsidRPr="00443ADE" w:rsidRDefault="00443ADE" w:rsidP="00443ADE">
            <w:pPr>
              <w:tabs>
                <w:tab w:val="left" w:pos="284"/>
              </w:tabs>
              <w:spacing w:line="240" w:lineRule="atLeast"/>
              <w:ind w:left="-142"/>
              <w:jc w:val="both"/>
              <w:rPr>
                <w:noProof/>
                <w:kern w:val="18"/>
                <w:sz w:val="18"/>
                <w:szCs w:val="18"/>
                <w:lang w:eastAsia="en-GB"/>
              </w:rPr>
            </w:pPr>
          </w:p>
          <w:p w14:paraId="33E38123" w14:textId="77777777" w:rsidR="00443ADE" w:rsidRPr="00443ADE" w:rsidRDefault="00443ADE" w:rsidP="00443ADE">
            <w:pPr>
              <w:tabs>
                <w:tab w:val="left" w:pos="284"/>
              </w:tabs>
              <w:spacing w:line="240" w:lineRule="atLeast"/>
              <w:ind w:left="-142"/>
              <w:jc w:val="both"/>
              <w:rPr>
                <w:kern w:val="18"/>
                <w:sz w:val="18"/>
                <w:szCs w:val="18"/>
              </w:rPr>
            </w:pPr>
            <w:r w:rsidRPr="00443ADE">
              <w:rPr>
                <w:noProof/>
                <w:kern w:val="18"/>
                <w:sz w:val="18"/>
                <w:szCs w:val="18"/>
                <w:lang w:eastAsia="en-GB"/>
              </w:rPr>
              <w:drawing>
                <wp:anchor distT="0" distB="0" distL="114300" distR="114300" simplePos="0" relativeHeight="251675648" behindDoc="0" locked="0" layoutInCell="1" allowOverlap="1" wp14:anchorId="753EF93B" wp14:editId="0BEC3F01">
                  <wp:simplePos x="0" y="0"/>
                  <wp:positionH relativeFrom="margin">
                    <wp:align>left</wp:align>
                  </wp:positionH>
                  <wp:positionV relativeFrom="margin">
                    <wp:align>top</wp:align>
                  </wp:positionV>
                  <wp:extent cx="3066415" cy="1800225"/>
                  <wp:effectExtent l="0" t="0" r="63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val="0"/>
                              </a:ext>
                            </a:extLst>
                          </a:blip>
                          <a:stretch>
                            <a:fillRect/>
                          </a:stretch>
                        </pic:blipFill>
                        <pic:spPr>
                          <a:xfrm>
                            <a:off x="0" y="0"/>
                            <a:ext cx="3066415" cy="1800225"/>
                          </a:xfrm>
                          <a:prstGeom prst="rect">
                            <a:avLst/>
                          </a:prstGeom>
                        </pic:spPr>
                      </pic:pic>
                    </a:graphicData>
                  </a:graphic>
                  <wp14:sizeRelH relativeFrom="margin">
                    <wp14:pctWidth>0</wp14:pctWidth>
                  </wp14:sizeRelH>
                  <wp14:sizeRelV relativeFrom="margin">
                    <wp14:pctHeight>0</wp14:pctHeight>
                  </wp14:sizeRelV>
                </wp:anchor>
              </w:drawing>
            </w:r>
          </w:p>
        </w:tc>
        <w:tc>
          <w:tcPr>
            <w:tcW w:w="4536" w:type="dxa"/>
          </w:tcPr>
          <w:p w14:paraId="39DDF7A7" w14:textId="77777777" w:rsidR="00443ADE" w:rsidRPr="00443ADE" w:rsidRDefault="00443ADE" w:rsidP="00443ADE">
            <w:pPr>
              <w:tabs>
                <w:tab w:val="left" w:pos="284"/>
              </w:tabs>
              <w:spacing w:line="240" w:lineRule="atLeast"/>
              <w:jc w:val="both"/>
              <w:rPr>
                <w:kern w:val="18"/>
                <w:sz w:val="18"/>
                <w:szCs w:val="18"/>
              </w:rPr>
            </w:pPr>
            <w:r w:rsidRPr="00443ADE">
              <w:rPr>
                <w:noProof/>
                <w:kern w:val="18"/>
                <w:sz w:val="18"/>
                <w:szCs w:val="18"/>
                <w:lang w:eastAsia="en-GB"/>
              </w:rPr>
              <w:drawing>
                <wp:inline distT="0" distB="0" distL="0" distR="0" wp14:anchorId="0139B281" wp14:editId="1D81A7A0">
                  <wp:extent cx="2743200" cy="17778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email">
                            <a:extLst>
                              <a:ext uri="{28A0092B-C50C-407E-A947-70E740481C1C}">
                                <a14:useLocalDpi xmlns:a14="http://schemas.microsoft.com/office/drawing/2010/main" val="0"/>
                              </a:ext>
                            </a:extLst>
                          </a:blip>
                          <a:srcRect/>
                          <a:stretch/>
                        </pic:blipFill>
                        <pic:spPr bwMode="auto">
                          <a:xfrm>
                            <a:off x="0" y="0"/>
                            <a:ext cx="2773402" cy="1797410"/>
                          </a:xfrm>
                          <a:prstGeom prst="rect">
                            <a:avLst/>
                          </a:prstGeom>
                          <a:ln>
                            <a:noFill/>
                          </a:ln>
                          <a:extLst>
                            <a:ext uri="{53640926-AAD7-44D8-BBD7-CCE9431645EC}">
                              <a14:shadowObscured xmlns:a14="http://schemas.microsoft.com/office/drawing/2010/main"/>
                            </a:ext>
                          </a:extLst>
                        </pic:spPr>
                      </pic:pic>
                    </a:graphicData>
                  </a:graphic>
                </wp:inline>
              </w:drawing>
            </w:r>
          </w:p>
        </w:tc>
        <w:tc>
          <w:tcPr>
            <w:tcW w:w="4986" w:type="dxa"/>
          </w:tcPr>
          <w:p w14:paraId="137296A4" w14:textId="77777777" w:rsidR="00443ADE" w:rsidRPr="00443ADE" w:rsidRDefault="00443ADE" w:rsidP="00443ADE">
            <w:pPr>
              <w:tabs>
                <w:tab w:val="left" w:pos="284"/>
              </w:tabs>
              <w:spacing w:line="240" w:lineRule="atLeast"/>
              <w:jc w:val="both"/>
              <w:rPr>
                <w:kern w:val="18"/>
                <w:sz w:val="18"/>
                <w:szCs w:val="18"/>
              </w:rPr>
            </w:pPr>
            <w:r w:rsidRPr="00443ADE">
              <w:rPr>
                <w:noProof/>
                <w:kern w:val="18"/>
                <w:sz w:val="18"/>
                <w:szCs w:val="18"/>
                <w:lang w:eastAsia="en-GB"/>
              </w:rPr>
              <w:drawing>
                <wp:inline distT="0" distB="0" distL="0" distR="0" wp14:anchorId="120877C6" wp14:editId="69E7B351">
                  <wp:extent cx="2729552" cy="181515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val="0"/>
                              </a:ext>
                            </a:extLst>
                          </a:blip>
                          <a:stretch>
                            <a:fillRect/>
                          </a:stretch>
                        </pic:blipFill>
                        <pic:spPr>
                          <a:xfrm>
                            <a:off x="0" y="0"/>
                            <a:ext cx="2730925" cy="1816065"/>
                          </a:xfrm>
                          <a:prstGeom prst="rect">
                            <a:avLst/>
                          </a:prstGeom>
                        </pic:spPr>
                      </pic:pic>
                    </a:graphicData>
                  </a:graphic>
                </wp:inline>
              </w:drawing>
            </w:r>
          </w:p>
        </w:tc>
      </w:tr>
    </w:tbl>
    <w:p w14:paraId="47BCBD0D" w14:textId="77777777" w:rsidR="00443ADE" w:rsidRPr="00443ADE" w:rsidRDefault="00443ADE" w:rsidP="00443ADE">
      <w:pPr>
        <w:tabs>
          <w:tab w:val="left" w:pos="284"/>
        </w:tabs>
        <w:spacing w:line="240" w:lineRule="atLeast"/>
        <w:jc w:val="both"/>
        <w:rPr>
          <w:rFonts w:ascii="Arial" w:eastAsia="Arial" w:hAnsi="Arial"/>
          <w:kern w:val="18"/>
          <w:sz w:val="18"/>
          <w:szCs w:val="18"/>
        </w:rPr>
      </w:pPr>
    </w:p>
    <w:p w14:paraId="2EAD77F6" w14:textId="77777777" w:rsidR="00443ADE" w:rsidRPr="00443ADE" w:rsidRDefault="00443ADE" w:rsidP="00443ADE">
      <w:pPr>
        <w:keepNext/>
        <w:keepLines/>
        <w:tabs>
          <w:tab w:val="left" w:pos="284"/>
        </w:tabs>
        <w:spacing w:before="200" w:line="240" w:lineRule="atLeast"/>
        <w:jc w:val="both"/>
        <w:outlineLvl w:val="1"/>
        <w:rPr>
          <w:rFonts w:ascii="Arial" w:hAnsi="Arial"/>
          <w:b/>
          <w:bCs/>
          <w:color w:val="00B0F0"/>
          <w:kern w:val="18"/>
          <w:sz w:val="28"/>
          <w:szCs w:val="28"/>
        </w:rPr>
      </w:pPr>
    </w:p>
    <w:p w14:paraId="4FDFE2D8" w14:textId="77777777" w:rsidR="00443ADE" w:rsidRPr="00443ADE" w:rsidRDefault="00443ADE" w:rsidP="00443ADE">
      <w:pPr>
        <w:tabs>
          <w:tab w:val="left" w:pos="284"/>
        </w:tabs>
        <w:spacing w:line="240" w:lineRule="atLeast"/>
        <w:rPr>
          <w:rFonts w:ascii="Arial" w:hAnsi="Arial"/>
          <w:kern w:val="18"/>
          <w:sz w:val="18"/>
          <w:szCs w:val="18"/>
        </w:rPr>
      </w:pPr>
      <w:r w:rsidRPr="00443ADE">
        <w:rPr>
          <w:rFonts w:ascii="Arial" w:eastAsia="Arial" w:hAnsi="Arial"/>
          <w:kern w:val="18"/>
          <w:sz w:val="18"/>
          <w:szCs w:val="18"/>
        </w:rPr>
        <w:br w:type="page"/>
      </w:r>
    </w:p>
    <w:p w14:paraId="5B0E6770" w14:textId="77777777" w:rsidR="00443ADE" w:rsidRPr="00443ADE" w:rsidRDefault="00443ADE" w:rsidP="00443ADE">
      <w:pPr>
        <w:keepNext/>
        <w:keepLines/>
        <w:tabs>
          <w:tab w:val="left" w:pos="284"/>
        </w:tabs>
        <w:spacing w:before="200" w:line="240" w:lineRule="atLeast"/>
        <w:jc w:val="both"/>
        <w:outlineLvl w:val="1"/>
        <w:rPr>
          <w:rFonts w:ascii="Arial" w:hAnsi="Arial"/>
          <w:bCs/>
          <w:color w:val="00B0F0"/>
          <w:kern w:val="18"/>
          <w:sz w:val="28"/>
          <w:szCs w:val="28"/>
        </w:rPr>
      </w:pPr>
      <w:r w:rsidRPr="00443ADE">
        <w:rPr>
          <w:rFonts w:ascii="Arial" w:hAnsi="Arial"/>
          <w:b/>
          <w:bCs/>
          <w:color w:val="00B0F0"/>
          <w:kern w:val="18"/>
          <w:sz w:val="28"/>
          <w:szCs w:val="28"/>
        </w:rPr>
        <w:lastRenderedPageBreak/>
        <w:t>Major Road Network (</w:t>
      </w:r>
      <w:proofErr w:type="spellStart"/>
      <w:r w:rsidRPr="00443ADE">
        <w:rPr>
          <w:rFonts w:ascii="Arial" w:hAnsi="Arial"/>
          <w:b/>
          <w:bCs/>
          <w:color w:val="00B0F0"/>
          <w:kern w:val="18"/>
          <w:sz w:val="28"/>
          <w:szCs w:val="28"/>
        </w:rPr>
        <w:t>TfN</w:t>
      </w:r>
      <w:proofErr w:type="spellEnd"/>
      <w:r w:rsidRPr="00443ADE">
        <w:rPr>
          <w:rFonts w:ascii="Arial" w:hAnsi="Arial"/>
          <w:b/>
          <w:bCs/>
          <w:color w:val="00B0F0"/>
          <w:kern w:val="18"/>
          <w:sz w:val="28"/>
          <w:szCs w:val="28"/>
        </w:rPr>
        <w:t xml:space="preserve"> Network)</w:t>
      </w:r>
    </w:p>
    <w:p w14:paraId="52A30DE6"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Large extents of Cheshire and Warrington are sustained by a network of strategic roads, operated and maintained by the local highway authorities, which provide vital links between economic centres, to neighbouring cities and regions and the wider SRN. </w:t>
      </w:r>
      <w:proofErr w:type="gramStart"/>
      <w:r w:rsidRPr="00443ADE">
        <w:rPr>
          <w:rFonts w:ascii="Arial" w:eastAsia="Arial" w:hAnsi="Arial"/>
          <w:kern w:val="18"/>
          <w:sz w:val="18"/>
          <w:szCs w:val="18"/>
        </w:rPr>
        <w:t xml:space="preserve">To address the gap between the SRN and the local road network </w:t>
      </w:r>
      <w:proofErr w:type="spellStart"/>
      <w:r w:rsidRPr="00443ADE">
        <w:rPr>
          <w:rFonts w:ascii="Arial" w:eastAsia="Arial" w:hAnsi="Arial"/>
          <w:kern w:val="18"/>
          <w:sz w:val="18"/>
          <w:szCs w:val="18"/>
        </w:rPr>
        <w:t>TfN</w:t>
      </w:r>
      <w:proofErr w:type="spellEnd"/>
      <w:r w:rsidRPr="00443ADE">
        <w:rPr>
          <w:rFonts w:ascii="Arial" w:eastAsia="Arial" w:hAnsi="Arial"/>
          <w:kern w:val="18"/>
          <w:sz w:val="18"/>
          <w:szCs w:val="18"/>
        </w:rPr>
        <w:t>, and its Partners, have defined a Major Road Network (MRN) for the North.</w:t>
      </w:r>
      <w:proofErr w:type="gramEnd"/>
      <w:r w:rsidRPr="00443ADE">
        <w:rPr>
          <w:rFonts w:ascii="Arial" w:eastAsia="Arial" w:hAnsi="Arial"/>
          <w:kern w:val="18"/>
          <w:sz w:val="18"/>
          <w:szCs w:val="18"/>
        </w:rPr>
        <w:t xml:space="preserve"> The principles behind the development of a MRN are to link both current economic centres and future economic growth locations.</w:t>
      </w:r>
    </w:p>
    <w:p w14:paraId="54592511"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As such the MRN will be central to the economic aspirations of Cheshire and Warrington. An efficient and reliable MRN, which provides a consistent standard of provision, will provide residents and businesses with the necessary connectivity across the sub-region to enable them to reach their potential. The MRN will also play a vital role in unlocking development at strategic sites. </w:t>
      </w:r>
    </w:p>
    <w:p w14:paraId="7AEFE852"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The following short term priorities have been identified as priorities for enhancing capacity, addressing congestion hot spots and supporting key growth areas in Cheshire and Warrington: </w:t>
      </w:r>
    </w:p>
    <w:p w14:paraId="60B08840"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p>
    <w:tbl>
      <w:tblPr>
        <w:tblStyle w:val="TableGrid1"/>
        <w:tblpPr w:leftFromText="180" w:rightFromText="180" w:vertAnchor="text" w:horzAnchor="margin" w:tblpXSpec="right" w:tblpY="157"/>
        <w:tblW w:w="9247" w:type="dxa"/>
        <w:tblLook w:val="04A0" w:firstRow="1" w:lastRow="0" w:firstColumn="1" w:lastColumn="0" w:noHBand="0" w:noVBand="1"/>
      </w:tblPr>
      <w:tblGrid>
        <w:gridCol w:w="2411"/>
        <w:gridCol w:w="6836"/>
      </w:tblGrid>
      <w:tr w:rsidR="00443ADE" w:rsidRPr="00443ADE" w14:paraId="7F02CD62" w14:textId="77777777" w:rsidTr="00935ACA">
        <w:trPr>
          <w:trHeight w:val="265"/>
        </w:trPr>
        <w:tc>
          <w:tcPr>
            <w:tcW w:w="9247" w:type="dxa"/>
            <w:gridSpan w:val="2"/>
            <w:shd w:val="clear" w:color="auto" w:fill="00B0F0"/>
          </w:tcPr>
          <w:p w14:paraId="6F67DFD4" w14:textId="77777777" w:rsidR="00443ADE" w:rsidRPr="00443ADE" w:rsidRDefault="00443ADE" w:rsidP="00443ADE">
            <w:pPr>
              <w:tabs>
                <w:tab w:val="left" w:pos="284"/>
              </w:tabs>
              <w:spacing w:before="60" w:after="60" w:line="240" w:lineRule="atLeast"/>
              <w:jc w:val="both"/>
              <w:rPr>
                <w:b/>
                <w:color w:val="FFFFFF"/>
                <w:kern w:val="18"/>
                <w:sz w:val="18"/>
                <w:szCs w:val="18"/>
              </w:rPr>
            </w:pPr>
            <w:r w:rsidRPr="00443ADE">
              <w:rPr>
                <w:b/>
                <w:color w:val="FFFFFF"/>
                <w:kern w:val="18"/>
                <w:sz w:val="18"/>
                <w:szCs w:val="18"/>
              </w:rPr>
              <w:t>Major Road Network (</w:t>
            </w:r>
            <w:proofErr w:type="spellStart"/>
            <w:r w:rsidRPr="00443ADE">
              <w:rPr>
                <w:b/>
                <w:color w:val="FFFFFF"/>
                <w:kern w:val="18"/>
                <w:sz w:val="18"/>
                <w:szCs w:val="18"/>
              </w:rPr>
              <w:t>TfN</w:t>
            </w:r>
            <w:proofErr w:type="spellEnd"/>
            <w:r w:rsidRPr="00443ADE">
              <w:rPr>
                <w:b/>
                <w:color w:val="FFFFFF"/>
                <w:kern w:val="18"/>
                <w:sz w:val="18"/>
                <w:szCs w:val="18"/>
              </w:rPr>
              <w:t xml:space="preserve"> network) Short Term Priorities</w:t>
            </w:r>
          </w:p>
        </w:tc>
      </w:tr>
      <w:tr w:rsidR="00443ADE" w:rsidRPr="00443ADE" w14:paraId="4F97A35F" w14:textId="77777777" w:rsidTr="00935ACA">
        <w:trPr>
          <w:trHeight w:val="176"/>
        </w:trPr>
        <w:tc>
          <w:tcPr>
            <w:tcW w:w="9247" w:type="dxa"/>
            <w:gridSpan w:val="2"/>
            <w:shd w:val="clear" w:color="auto" w:fill="D9D9D9" w:themeFill="background1" w:themeFillShade="D9"/>
          </w:tcPr>
          <w:p w14:paraId="298E3518" w14:textId="77777777" w:rsidR="00443ADE" w:rsidRPr="00443ADE" w:rsidRDefault="00443ADE" w:rsidP="00443ADE">
            <w:pPr>
              <w:tabs>
                <w:tab w:val="left" w:pos="284"/>
              </w:tabs>
              <w:spacing w:before="60" w:after="60" w:line="240" w:lineRule="atLeast"/>
              <w:jc w:val="both"/>
              <w:rPr>
                <w:b/>
                <w:kern w:val="18"/>
                <w:sz w:val="18"/>
                <w:szCs w:val="18"/>
              </w:rPr>
            </w:pPr>
            <w:r w:rsidRPr="00443ADE">
              <w:rPr>
                <w:b/>
                <w:kern w:val="18"/>
                <w:sz w:val="18"/>
                <w:szCs w:val="18"/>
              </w:rPr>
              <w:t>Schemes under development</w:t>
            </w:r>
          </w:p>
        </w:tc>
      </w:tr>
      <w:tr w:rsidR="00443ADE" w:rsidRPr="00443ADE" w14:paraId="52E4C998" w14:textId="77777777" w:rsidTr="00935ACA">
        <w:trPr>
          <w:trHeight w:val="504"/>
        </w:trPr>
        <w:tc>
          <w:tcPr>
            <w:tcW w:w="2411" w:type="dxa"/>
            <w:shd w:val="clear" w:color="auto" w:fill="DAEEF3" w:themeFill="accent5" w:themeFillTint="33"/>
          </w:tcPr>
          <w:p w14:paraId="0763628F"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A6 MARR (25)</w:t>
            </w:r>
          </w:p>
        </w:tc>
        <w:tc>
          <w:tcPr>
            <w:tcW w:w="6836" w:type="dxa"/>
          </w:tcPr>
          <w:p w14:paraId="0AC8C2C6"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The scheme, due to open in 2018, will improve strategic connectivity, and local access, on an east-west route from the A6 near Hazel Grove, via the 4 kilometres of existing A555 to Manchester Airport, and the link road to the M56. As well as enhancing access to Manchester Airport and adjacent employment opportunities, the scheme will also improve connectivity with the M56.</w:t>
            </w:r>
          </w:p>
        </w:tc>
      </w:tr>
      <w:tr w:rsidR="00443ADE" w:rsidRPr="00443ADE" w14:paraId="17509FDA" w14:textId="77777777" w:rsidTr="00935ACA">
        <w:trPr>
          <w:trHeight w:val="504"/>
        </w:trPr>
        <w:tc>
          <w:tcPr>
            <w:tcW w:w="2411" w:type="dxa"/>
            <w:shd w:val="clear" w:color="auto" w:fill="DAEEF3" w:themeFill="accent5" w:themeFillTint="33"/>
          </w:tcPr>
          <w:p w14:paraId="2E16B7BE"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Congleton Link Road (8)</w:t>
            </w:r>
          </w:p>
        </w:tc>
        <w:tc>
          <w:tcPr>
            <w:tcW w:w="6836" w:type="dxa"/>
          </w:tcPr>
          <w:p w14:paraId="3893C09A"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A new road to the north of Congleton is proposed to alleviate congestion through the town centre, especially at peak times. The scheme is also to support new development sites and improve access to jobs at Radnor Park Industrial Estate and Congleton Businesses Park. This scheme is currently out to tender and is due to commence construction in 2018, with completion in 2020.</w:t>
            </w:r>
          </w:p>
        </w:tc>
      </w:tr>
      <w:tr w:rsidR="00443ADE" w:rsidRPr="00443ADE" w14:paraId="15BE62D0" w14:textId="77777777" w:rsidTr="00935ACA">
        <w:trPr>
          <w:trHeight w:val="504"/>
        </w:trPr>
        <w:tc>
          <w:tcPr>
            <w:tcW w:w="2411" w:type="dxa"/>
            <w:shd w:val="clear" w:color="auto" w:fill="DAEEF3" w:themeFill="accent5" w:themeFillTint="33"/>
          </w:tcPr>
          <w:p w14:paraId="0B1121C0"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Middlewich Eastern Bypass (9)</w:t>
            </w:r>
          </w:p>
        </w:tc>
        <w:tc>
          <w:tcPr>
            <w:tcW w:w="6836" w:type="dxa"/>
          </w:tcPr>
          <w:p w14:paraId="2B487507"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The eastern bypass will help address some of the congestion issues through the town whilst improving access to the Midpoint 18 site supporting employment and residential development. The scheme has received indicative DfT funding of £47m from the Large Local Majors programme and a planning application is expected to be submitted in the Summer of 2018. </w:t>
            </w:r>
          </w:p>
        </w:tc>
      </w:tr>
      <w:tr w:rsidR="00443ADE" w:rsidRPr="00443ADE" w14:paraId="0840B426" w14:textId="77777777" w:rsidTr="00935ACA">
        <w:trPr>
          <w:trHeight w:val="504"/>
        </w:trPr>
        <w:tc>
          <w:tcPr>
            <w:tcW w:w="2411" w:type="dxa"/>
            <w:shd w:val="clear" w:color="auto" w:fill="DAEEF3" w:themeFill="accent5" w:themeFillTint="33"/>
          </w:tcPr>
          <w:p w14:paraId="43E1942A"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Warrington Western Link Road (10)</w:t>
            </w:r>
          </w:p>
        </w:tc>
        <w:tc>
          <w:tcPr>
            <w:tcW w:w="6836" w:type="dxa"/>
          </w:tcPr>
          <w:p w14:paraId="3FFDD77D"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New road proposed to link the A56 and A57 as part of Warrington New City. The scheme would help address town centre congestion and improve north-south accessibility. Initial funding has been granted by the DfT to support the development of the business case. </w:t>
            </w:r>
          </w:p>
        </w:tc>
      </w:tr>
      <w:tr w:rsidR="00443ADE" w:rsidRPr="00443ADE" w14:paraId="7962F764" w14:textId="77777777" w:rsidTr="00935ACA">
        <w:trPr>
          <w:trHeight w:val="504"/>
        </w:trPr>
        <w:tc>
          <w:tcPr>
            <w:tcW w:w="2411" w:type="dxa"/>
            <w:shd w:val="clear" w:color="auto" w:fill="DAEEF3" w:themeFill="accent5" w:themeFillTint="33"/>
          </w:tcPr>
          <w:p w14:paraId="354BD233"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 xml:space="preserve">A500 </w:t>
            </w:r>
            <w:proofErr w:type="spellStart"/>
            <w:r w:rsidRPr="00443ADE">
              <w:rPr>
                <w:kern w:val="18"/>
                <w:sz w:val="18"/>
                <w:szCs w:val="18"/>
              </w:rPr>
              <w:t>Dualling</w:t>
            </w:r>
            <w:proofErr w:type="spellEnd"/>
            <w:r w:rsidRPr="00443ADE">
              <w:rPr>
                <w:kern w:val="18"/>
                <w:sz w:val="18"/>
                <w:szCs w:val="18"/>
              </w:rPr>
              <w:t xml:space="preserve"> Scheme (11)</w:t>
            </w:r>
          </w:p>
        </w:tc>
        <w:tc>
          <w:tcPr>
            <w:tcW w:w="6836" w:type="dxa"/>
          </w:tcPr>
          <w:p w14:paraId="38CBB170" w14:textId="77777777" w:rsidR="00443ADE" w:rsidRPr="00443ADE" w:rsidRDefault="00443ADE" w:rsidP="00443ADE">
            <w:pPr>
              <w:tabs>
                <w:tab w:val="left" w:pos="284"/>
              </w:tabs>
              <w:spacing w:before="60" w:after="60" w:line="240" w:lineRule="atLeast"/>
              <w:jc w:val="both"/>
              <w:rPr>
                <w:kern w:val="18"/>
                <w:sz w:val="18"/>
                <w:szCs w:val="18"/>
              </w:rPr>
            </w:pPr>
            <w:proofErr w:type="spellStart"/>
            <w:r w:rsidRPr="00443ADE">
              <w:rPr>
                <w:kern w:val="18"/>
                <w:sz w:val="18"/>
                <w:szCs w:val="18"/>
              </w:rPr>
              <w:t>Dualling</w:t>
            </w:r>
            <w:proofErr w:type="spellEnd"/>
            <w:r w:rsidRPr="00443ADE">
              <w:rPr>
                <w:kern w:val="18"/>
                <w:sz w:val="18"/>
                <w:szCs w:val="18"/>
              </w:rPr>
              <w:t xml:space="preserve"> scheme to increase capacity on the A500 on approach to J16 of the M6.Scheme is required to improve journey times and connectivity between Crewe (including Crewe Hub), Stoke and the M6 and to help facilitate housing and employment growth.</w:t>
            </w:r>
          </w:p>
        </w:tc>
      </w:tr>
      <w:tr w:rsidR="00443ADE" w:rsidRPr="00443ADE" w14:paraId="1AD22667" w14:textId="77777777" w:rsidTr="00935ACA">
        <w:trPr>
          <w:trHeight w:val="504"/>
        </w:trPr>
        <w:tc>
          <w:tcPr>
            <w:tcW w:w="2411" w:type="dxa"/>
            <w:shd w:val="clear" w:color="auto" w:fill="DAEEF3" w:themeFill="accent5" w:themeFillTint="33"/>
          </w:tcPr>
          <w:p w14:paraId="64B9B222"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 xml:space="preserve">A51 </w:t>
            </w:r>
            <w:proofErr w:type="spellStart"/>
            <w:r w:rsidRPr="00443ADE">
              <w:rPr>
                <w:kern w:val="18"/>
                <w:sz w:val="18"/>
                <w:szCs w:val="18"/>
              </w:rPr>
              <w:t>Tarvin</w:t>
            </w:r>
            <w:proofErr w:type="spellEnd"/>
            <w:r w:rsidRPr="00443ADE">
              <w:rPr>
                <w:kern w:val="18"/>
                <w:sz w:val="18"/>
                <w:szCs w:val="18"/>
              </w:rPr>
              <w:t xml:space="preserve"> to Chester</w:t>
            </w:r>
          </w:p>
        </w:tc>
        <w:tc>
          <w:tcPr>
            <w:tcW w:w="6836" w:type="dxa"/>
          </w:tcPr>
          <w:p w14:paraId="42F3B777"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Local Growth Fund scheme to remove </w:t>
            </w:r>
            <w:r w:rsidRPr="00443ADE">
              <w:rPr>
                <w:bCs/>
                <w:kern w:val="18"/>
                <w:sz w:val="18"/>
                <w:szCs w:val="18"/>
              </w:rPr>
              <w:t>three</w:t>
            </w:r>
            <w:r w:rsidRPr="00443ADE">
              <w:rPr>
                <w:b/>
                <w:bCs/>
                <w:kern w:val="18"/>
                <w:sz w:val="18"/>
                <w:szCs w:val="18"/>
              </w:rPr>
              <w:t xml:space="preserve"> </w:t>
            </w:r>
            <w:r w:rsidRPr="00443ADE">
              <w:rPr>
                <w:kern w:val="18"/>
                <w:sz w:val="18"/>
                <w:szCs w:val="18"/>
              </w:rPr>
              <w:t xml:space="preserve">pinch points by delivering carriageway improvements, additional lanes and bridge widening between A51/A55  junction at Chester, Stamford bridge  at A51/B5132 and  </w:t>
            </w:r>
            <w:proofErr w:type="spellStart"/>
            <w:r w:rsidRPr="00443ADE">
              <w:rPr>
                <w:kern w:val="18"/>
                <w:sz w:val="18"/>
                <w:szCs w:val="18"/>
              </w:rPr>
              <w:t>Tarvin</w:t>
            </w:r>
            <w:proofErr w:type="spellEnd"/>
            <w:r w:rsidRPr="00443ADE">
              <w:rPr>
                <w:kern w:val="18"/>
                <w:sz w:val="18"/>
                <w:szCs w:val="18"/>
              </w:rPr>
              <w:t xml:space="preserve"> roundabout A51/ A54  to alleviate congestion, improve journey time reliability and improve economic development.</w:t>
            </w:r>
          </w:p>
        </w:tc>
      </w:tr>
    </w:tbl>
    <w:p w14:paraId="0B17EC8D" w14:textId="77777777" w:rsidR="00443ADE" w:rsidRPr="00443ADE" w:rsidRDefault="00443ADE" w:rsidP="00443ADE">
      <w:pPr>
        <w:tabs>
          <w:tab w:val="left" w:pos="284"/>
        </w:tabs>
        <w:spacing w:after="120" w:line="240" w:lineRule="atLeast"/>
        <w:jc w:val="both"/>
        <w:rPr>
          <w:rFonts w:ascii="Arial" w:eastAsia="Arial" w:hAnsi="Arial"/>
          <w:b/>
          <w:kern w:val="18"/>
          <w:sz w:val="18"/>
          <w:szCs w:val="18"/>
        </w:rPr>
      </w:pPr>
    </w:p>
    <w:p w14:paraId="2FDA9A5E" w14:textId="77777777" w:rsidR="00443ADE" w:rsidRPr="00443ADE" w:rsidRDefault="00443ADE" w:rsidP="00443ADE">
      <w:pPr>
        <w:tabs>
          <w:tab w:val="left" w:pos="284"/>
        </w:tabs>
        <w:spacing w:after="120" w:line="240" w:lineRule="atLeast"/>
        <w:jc w:val="both"/>
        <w:rPr>
          <w:rFonts w:ascii="Arial" w:eastAsia="Arial" w:hAnsi="Arial"/>
          <w:kern w:val="18"/>
          <w:sz w:val="20"/>
          <w:szCs w:val="20"/>
        </w:rPr>
      </w:pPr>
    </w:p>
    <w:p w14:paraId="7060C403" w14:textId="77777777" w:rsidR="00443ADE" w:rsidRPr="00443ADE" w:rsidRDefault="00443ADE" w:rsidP="00443ADE">
      <w:pPr>
        <w:tabs>
          <w:tab w:val="left" w:pos="284"/>
        </w:tabs>
        <w:spacing w:after="120" w:line="240" w:lineRule="atLeast"/>
        <w:jc w:val="both"/>
        <w:rPr>
          <w:rFonts w:ascii="Arial" w:eastAsia="Arial" w:hAnsi="Arial"/>
          <w:kern w:val="18"/>
          <w:sz w:val="20"/>
          <w:szCs w:val="20"/>
          <w:u w:val="single"/>
        </w:rPr>
      </w:pPr>
    </w:p>
    <w:p w14:paraId="4B4CAC50" w14:textId="77777777" w:rsidR="00443ADE" w:rsidRPr="00443ADE" w:rsidRDefault="00443ADE" w:rsidP="00443ADE">
      <w:pPr>
        <w:spacing w:after="200" w:line="276" w:lineRule="auto"/>
        <w:jc w:val="both"/>
        <w:rPr>
          <w:rFonts w:ascii="Arial" w:eastAsia="Arial" w:hAnsi="Arial"/>
          <w:b/>
          <w:color w:val="00B0F0"/>
          <w:kern w:val="18"/>
          <w:sz w:val="22"/>
          <w:szCs w:val="18"/>
        </w:rPr>
      </w:pPr>
      <w:r w:rsidRPr="00443ADE">
        <w:rPr>
          <w:rFonts w:ascii="Arial" w:eastAsia="Arial" w:hAnsi="Arial"/>
          <w:b/>
          <w:color w:val="00B0F0"/>
          <w:kern w:val="18"/>
          <w:sz w:val="22"/>
          <w:szCs w:val="18"/>
        </w:rPr>
        <w:br w:type="page"/>
      </w:r>
    </w:p>
    <w:tbl>
      <w:tblPr>
        <w:tblStyle w:val="TableGrid1"/>
        <w:tblpPr w:leftFromText="180" w:rightFromText="180" w:vertAnchor="text" w:horzAnchor="margin" w:tblpY="-46"/>
        <w:tblW w:w="14435" w:type="dxa"/>
        <w:tblLook w:val="04A0" w:firstRow="1" w:lastRow="0" w:firstColumn="1" w:lastColumn="0" w:noHBand="0" w:noVBand="1"/>
      </w:tblPr>
      <w:tblGrid>
        <w:gridCol w:w="3764"/>
        <w:gridCol w:w="10671"/>
      </w:tblGrid>
      <w:tr w:rsidR="00443ADE" w:rsidRPr="00443ADE" w14:paraId="30E8FC70" w14:textId="77777777" w:rsidTr="00935ACA">
        <w:trPr>
          <w:trHeight w:val="275"/>
        </w:trPr>
        <w:tc>
          <w:tcPr>
            <w:tcW w:w="14435" w:type="dxa"/>
            <w:gridSpan w:val="2"/>
            <w:shd w:val="clear" w:color="auto" w:fill="00B0F0"/>
          </w:tcPr>
          <w:p w14:paraId="577B5141" w14:textId="77777777" w:rsidR="00443ADE" w:rsidRPr="00443ADE" w:rsidRDefault="00443ADE" w:rsidP="00443ADE">
            <w:pPr>
              <w:tabs>
                <w:tab w:val="left" w:pos="284"/>
              </w:tabs>
              <w:spacing w:before="60" w:after="60" w:line="240" w:lineRule="atLeast"/>
              <w:jc w:val="both"/>
              <w:rPr>
                <w:b/>
                <w:color w:val="FFFFFF"/>
                <w:kern w:val="18"/>
                <w:sz w:val="18"/>
                <w:szCs w:val="18"/>
              </w:rPr>
            </w:pPr>
            <w:r w:rsidRPr="00443ADE">
              <w:rPr>
                <w:b/>
                <w:color w:val="FFFFFF"/>
                <w:kern w:val="18"/>
                <w:sz w:val="18"/>
                <w:szCs w:val="18"/>
              </w:rPr>
              <w:lastRenderedPageBreak/>
              <w:t>Major Road Network (</w:t>
            </w:r>
            <w:proofErr w:type="spellStart"/>
            <w:r w:rsidRPr="00443ADE">
              <w:rPr>
                <w:b/>
                <w:color w:val="FFFFFF"/>
                <w:kern w:val="18"/>
                <w:sz w:val="18"/>
                <w:szCs w:val="18"/>
              </w:rPr>
              <w:t>TfN</w:t>
            </w:r>
            <w:proofErr w:type="spellEnd"/>
            <w:r w:rsidRPr="00443ADE">
              <w:rPr>
                <w:b/>
                <w:color w:val="FFFFFF"/>
                <w:kern w:val="18"/>
                <w:sz w:val="18"/>
                <w:szCs w:val="18"/>
              </w:rPr>
              <w:t xml:space="preserve"> network) Short Term Priorities</w:t>
            </w:r>
          </w:p>
        </w:tc>
      </w:tr>
      <w:tr w:rsidR="00443ADE" w:rsidRPr="00443ADE" w14:paraId="44306DA7" w14:textId="77777777" w:rsidTr="00935ACA">
        <w:trPr>
          <w:trHeight w:val="138"/>
        </w:trPr>
        <w:tc>
          <w:tcPr>
            <w:tcW w:w="14435" w:type="dxa"/>
            <w:gridSpan w:val="2"/>
            <w:shd w:val="clear" w:color="auto" w:fill="D9D9D9" w:themeFill="background1" w:themeFillShade="D9"/>
          </w:tcPr>
          <w:p w14:paraId="752915A6" w14:textId="77777777" w:rsidR="00443ADE" w:rsidRPr="00443ADE" w:rsidRDefault="00443ADE" w:rsidP="00443ADE">
            <w:pPr>
              <w:tabs>
                <w:tab w:val="left" w:pos="284"/>
              </w:tabs>
              <w:spacing w:before="60" w:after="60" w:line="240" w:lineRule="atLeast"/>
              <w:rPr>
                <w:kern w:val="18"/>
                <w:sz w:val="18"/>
                <w:szCs w:val="18"/>
              </w:rPr>
            </w:pPr>
            <w:r w:rsidRPr="00443ADE">
              <w:rPr>
                <w:b/>
                <w:kern w:val="18"/>
                <w:sz w:val="18"/>
                <w:szCs w:val="18"/>
              </w:rPr>
              <w:t>Priorities for Scheme Development</w:t>
            </w:r>
          </w:p>
        </w:tc>
      </w:tr>
      <w:tr w:rsidR="00443ADE" w:rsidRPr="00443ADE" w14:paraId="14CA670D" w14:textId="77777777" w:rsidTr="00935ACA">
        <w:trPr>
          <w:trHeight w:val="138"/>
        </w:trPr>
        <w:tc>
          <w:tcPr>
            <w:tcW w:w="3764" w:type="dxa"/>
            <w:shd w:val="clear" w:color="auto" w:fill="DAEEF3" w:themeFill="accent5" w:themeFillTint="33"/>
          </w:tcPr>
          <w:p w14:paraId="10EB6C2C"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Chester Western Relief Road (12)</w:t>
            </w:r>
          </w:p>
          <w:p w14:paraId="32A198EB" w14:textId="77777777" w:rsidR="00443ADE" w:rsidRPr="00443ADE" w:rsidRDefault="00443ADE" w:rsidP="00443ADE">
            <w:pPr>
              <w:tabs>
                <w:tab w:val="left" w:pos="284"/>
              </w:tabs>
              <w:spacing w:before="60" w:after="60" w:line="240" w:lineRule="atLeast"/>
              <w:rPr>
                <w:kern w:val="18"/>
                <w:sz w:val="18"/>
                <w:szCs w:val="18"/>
              </w:rPr>
            </w:pPr>
          </w:p>
        </w:tc>
        <w:tc>
          <w:tcPr>
            <w:tcW w:w="10671" w:type="dxa"/>
          </w:tcPr>
          <w:p w14:paraId="7C744D67"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Development study for a new route </w:t>
            </w:r>
            <w:proofErr w:type="gramStart"/>
            <w:r w:rsidRPr="00443ADE">
              <w:rPr>
                <w:kern w:val="18"/>
                <w:sz w:val="18"/>
                <w:szCs w:val="18"/>
              </w:rPr>
              <w:t>alignment  between</w:t>
            </w:r>
            <w:proofErr w:type="gramEnd"/>
            <w:r w:rsidRPr="00443ADE">
              <w:rPr>
                <w:kern w:val="18"/>
                <w:sz w:val="18"/>
                <w:szCs w:val="18"/>
              </w:rPr>
              <w:t xml:space="preserve"> Cheshire West and Chester and North Wales, providing an alternative route alignment to the proposed line of the Chester Western Relief Road connecting to key growth corridors.</w:t>
            </w:r>
          </w:p>
        </w:tc>
      </w:tr>
      <w:tr w:rsidR="00443ADE" w:rsidRPr="00443ADE" w14:paraId="49A7EA72" w14:textId="77777777" w:rsidTr="00935ACA">
        <w:trPr>
          <w:trHeight w:val="138"/>
        </w:trPr>
        <w:tc>
          <w:tcPr>
            <w:tcW w:w="3764" w:type="dxa"/>
            <w:shd w:val="clear" w:color="auto" w:fill="DAEEF3" w:themeFill="accent5" w:themeFillTint="33"/>
          </w:tcPr>
          <w:p w14:paraId="33E01027"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South Macclesfield Link Road (13)</w:t>
            </w:r>
          </w:p>
        </w:tc>
        <w:tc>
          <w:tcPr>
            <w:tcW w:w="10671" w:type="dxa"/>
          </w:tcPr>
          <w:p w14:paraId="35D86503"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Construction of a new road linking Congleton Road and London Road. The route would facilitate the delivery of the South Macclesfield Development Area.</w:t>
            </w:r>
          </w:p>
        </w:tc>
      </w:tr>
      <w:tr w:rsidR="00443ADE" w:rsidRPr="00443ADE" w14:paraId="1E7FAC88" w14:textId="77777777" w:rsidTr="00935ACA">
        <w:trPr>
          <w:trHeight w:val="138"/>
        </w:trPr>
        <w:tc>
          <w:tcPr>
            <w:tcW w:w="3764" w:type="dxa"/>
            <w:shd w:val="clear" w:color="auto" w:fill="DAEEF3" w:themeFill="accent5" w:themeFillTint="33"/>
          </w:tcPr>
          <w:p w14:paraId="49DA06C2"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A530 – A534 North Crewe Corridor(14)</w:t>
            </w:r>
          </w:p>
        </w:tc>
        <w:tc>
          <w:tcPr>
            <w:tcW w:w="10671" w:type="dxa"/>
          </w:tcPr>
          <w:p w14:paraId="4C42172B"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Facilitating potential new development and addressing existing congestion on the east-west corridor between the A530 and A534 between Leighton Hospital and Crewe Green. The scheme could play a key role in facilitating growth to the north of Crewe as a result of HS2. </w:t>
            </w:r>
          </w:p>
        </w:tc>
      </w:tr>
      <w:tr w:rsidR="00443ADE" w:rsidRPr="00443ADE" w14:paraId="6A44DEAA" w14:textId="77777777" w:rsidTr="00935ACA">
        <w:trPr>
          <w:trHeight w:val="138"/>
        </w:trPr>
        <w:tc>
          <w:tcPr>
            <w:tcW w:w="14435" w:type="dxa"/>
            <w:gridSpan w:val="2"/>
            <w:shd w:val="clear" w:color="auto" w:fill="D9D9D9" w:themeFill="background1" w:themeFillShade="D9"/>
          </w:tcPr>
          <w:p w14:paraId="230AA411" w14:textId="77777777" w:rsidR="00443ADE" w:rsidRPr="00443ADE" w:rsidRDefault="00443ADE" w:rsidP="00443ADE">
            <w:pPr>
              <w:tabs>
                <w:tab w:val="left" w:pos="284"/>
              </w:tabs>
              <w:spacing w:before="60" w:after="60" w:line="240" w:lineRule="atLeast"/>
              <w:jc w:val="both"/>
              <w:rPr>
                <w:kern w:val="18"/>
                <w:sz w:val="18"/>
                <w:szCs w:val="18"/>
              </w:rPr>
            </w:pPr>
            <w:r w:rsidRPr="00443ADE">
              <w:rPr>
                <w:b/>
                <w:kern w:val="18"/>
                <w:sz w:val="18"/>
                <w:szCs w:val="18"/>
              </w:rPr>
              <w:t>Proposed studies</w:t>
            </w:r>
          </w:p>
        </w:tc>
      </w:tr>
      <w:tr w:rsidR="00443ADE" w:rsidRPr="00443ADE" w14:paraId="5A56E3AB" w14:textId="77777777" w:rsidTr="00935ACA">
        <w:trPr>
          <w:trHeight w:val="138"/>
        </w:trPr>
        <w:tc>
          <w:tcPr>
            <w:tcW w:w="3764" w:type="dxa"/>
            <w:shd w:val="clear" w:color="auto" w:fill="DAEEF3" w:themeFill="accent5" w:themeFillTint="33"/>
          </w:tcPr>
          <w:p w14:paraId="6F1F0C54"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A51 Corridor Study (15)</w:t>
            </w:r>
          </w:p>
        </w:tc>
        <w:tc>
          <w:tcPr>
            <w:tcW w:w="10671" w:type="dxa"/>
          </w:tcPr>
          <w:p w14:paraId="1528D3ED"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A study to consider options to tackle capacity constraints and network resilience along the A51 corridor between the M6 and A55. The scheme will also help to address severance amongst communities along the route.</w:t>
            </w:r>
          </w:p>
        </w:tc>
      </w:tr>
      <w:tr w:rsidR="00443ADE" w:rsidRPr="00443ADE" w14:paraId="2F30BA43" w14:textId="77777777" w:rsidTr="00935ACA">
        <w:trPr>
          <w:trHeight w:val="138"/>
        </w:trPr>
        <w:tc>
          <w:tcPr>
            <w:tcW w:w="3764" w:type="dxa"/>
            <w:shd w:val="clear" w:color="auto" w:fill="DAEEF3" w:themeFill="accent5" w:themeFillTint="33"/>
          </w:tcPr>
          <w:p w14:paraId="5268F647"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A523 Corridor Improvements (27)</w:t>
            </w:r>
          </w:p>
        </w:tc>
        <w:tc>
          <w:tcPr>
            <w:tcW w:w="10671" w:type="dxa"/>
          </w:tcPr>
          <w:p w14:paraId="1FBCF5DC"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Review of options for local capacity and safety improvements on the A523 corridor between the Silk Road and proposed alignment for Poynton bypass. This could include junction improvements and localised widening to address congestion and journey time reliability on this route. Scheme would enhance local and strategic connectivity to the north of Macclesfield. </w:t>
            </w:r>
          </w:p>
        </w:tc>
      </w:tr>
      <w:tr w:rsidR="00443ADE" w:rsidRPr="00443ADE" w14:paraId="0B083F1C" w14:textId="77777777" w:rsidTr="00935ACA">
        <w:trPr>
          <w:trHeight w:val="138"/>
        </w:trPr>
        <w:tc>
          <w:tcPr>
            <w:tcW w:w="3764" w:type="dxa"/>
            <w:shd w:val="clear" w:color="auto" w:fill="DAEEF3" w:themeFill="accent5" w:themeFillTint="33"/>
          </w:tcPr>
          <w:p w14:paraId="7B665ECC"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A6 corridor improvements (28)</w:t>
            </w:r>
          </w:p>
        </w:tc>
        <w:tc>
          <w:tcPr>
            <w:tcW w:w="10671" w:type="dxa"/>
          </w:tcPr>
          <w:p w14:paraId="214FBCBC"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The A6 provides a key route for strategic movements in the SEMMMS strategy area and is also important for wider connectivity (including for freight) for trans-Pennine movements. Currently the route experiences poor journey time reliability and congestion, which also impacts on bus services. The study would consider options for addressing transport constraints on the A6 corridor at High Lane and </w:t>
            </w:r>
            <w:proofErr w:type="spellStart"/>
            <w:r w:rsidRPr="00443ADE">
              <w:rPr>
                <w:kern w:val="18"/>
                <w:sz w:val="18"/>
                <w:szCs w:val="18"/>
              </w:rPr>
              <w:t>Disley</w:t>
            </w:r>
            <w:proofErr w:type="spellEnd"/>
            <w:r w:rsidRPr="00443ADE">
              <w:rPr>
                <w:kern w:val="18"/>
                <w:sz w:val="18"/>
                <w:szCs w:val="18"/>
              </w:rPr>
              <w:t>.</w:t>
            </w:r>
          </w:p>
        </w:tc>
      </w:tr>
      <w:tr w:rsidR="00443ADE" w:rsidRPr="00443ADE" w14:paraId="1EA39AC9" w14:textId="77777777" w:rsidTr="00935ACA">
        <w:trPr>
          <w:trHeight w:val="138"/>
        </w:trPr>
        <w:tc>
          <w:tcPr>
            <w:tcW w:w="3764" w:type="dxa"/>
            <w:shd w:val="clear" w:color="auto" w:fill="DAEEF3" w:themeFill="accent5" w:themeFillTint="33"/>
          </w:tcPr>
          <w:p w14:paraId="5669BB3C"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A34/A555 Junction Improvement (29)</w:t>
            </w:r>
          </w:p>
        </w:tc>
        <w:tc>
          <w:tcPr>
            <w:tcW w:w="10671" w:type="dxa"/>
          </w:tcPr>
          <w:p w14:paraId="3140D121"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Study to review options for increasing capacity and addressing congestion at the junction of the A34 and A555 and tie in with improvements on the A6 MARR scheme. Junction improvements would also support plans for North Cheshire Growth Village. </w:t>
            </w:r>
          </w:p>
        </w:tc>
      </w:tr>
    </w:tbl>
    <w:p w14:paraId="0575C28D" w14:textId="77777777" w:rsidR="00443ADE" w:rsidRPr="00443ADE" w:rsidRDefault="00443ADE" w:rsidP="00443ADE">
      <w:pPr>
        <w:keepNext/>
        <w:keepLines/>
        <w:tabs>
          <w:tab w:val="left" w:pos="284"/>
        </w:tabs>
        <w:spacing w:before="200" w:line="240" w:lineRule="atLeast"/>
        <w:jc w:val="both"/>
        <w:outlineLvl w:val="1"/>
        <w:rPr>
          <w:rFonts w:ascii="Arial" w:hAnsi="Arial"/>
          <w:b/>
          <w:bCs/>
          <w:color w:val="00B0F0"/>
          <w:kern w:val="18"/>
          <w:sz w:val="28"/>
          <w:szCs w:val="28"/>
        </w:rPr>
      </w:pPr>
    </w:p>
    <w:p w14:paraId="11B5512D" w14:textId="77777777" w:rsidR="00443ADE" w:rsidRPr="00443ADE" w:rsidRDefault="00443ADE" w:rsidP="00443ADE">
      <w:pPr>
        <w:spacing w:after="200" w:line="276" w:lineRule="auto"/>
        <w:rPr>
          <w:rFonts w:ascii="Arial" w:hAnsi="Arial"/>
          <w:b/>
          <w:bCs/>
          <w:color w:val="00B0F0"/>
          <w:kern w:val="18"/>
          <w:sz w:val="28"/>
          <w:szCs w:val="28"/>
        </w:rPr>
      </w:pPr>
      <w:r w:rsidRPr="00443ADE">
        <w:rPr>
          <w:rFonts w:ascii="Arial" w:eastAsia="Arial" w:hAnsi="Arial"/>
          <w:color w:val="00B0F0"/>
          <w:kern w:val="18"/>
          <w:sz w:val="28"/>
          <w:szCs w:val="28"/>
        </w:rPr>
        <w:br w:type="page"/>
      </w:r>
    </w:p>
    <w:p w14:paraId="73F7D66E" w14:textId="77777777" w:rsidR="00443ADE" w:rsidRPr="00443ADE" w:rsidRDefault="00443ADE" w:rsidP="00443ADE">
      <w:pPr>
        <w:keepNext/>
        <w:keepLines/>
        <w:tabs>
          <w:tab w:val="left" w:pos="284"/>
        </w:tabs>
        <w:spacing w:before="200" w:after="120" w:line="240" w:lineRule="atLeast"/>
        <w:jc w:val="both"/>
        <w:outlineLvl w:val="1"/>
        <w:rPr>
          <w:rFonts w:ascii="Arial" w:hAnsi="Arial"/>
          <w:bCs/>
          <w:color w:val="00B0F0"/>
          <w:kern w:val="18"/>
          <w:sz w:val="28"/>
          <w:szCs w:val="28"/>
        </w:rPr>
      </w:pPr>
      <w:r w:rsidRPr="00443ADE">
        <w:rPr>
          <w:rFonts w:ascii="Arial" w:hAnsi="Arial"/>
          <w:b/>
          <w:bCs/>
          <w:color w:val="00B0F0"/>
          <w:kern w:val="18"/>
          <w:sz w:val="28"/>
          <w:szCs w:val="28"/>
        </w:rPr>
        <w:lastRenderedPageBreak/>
        <w:t>Improving Local Highway Infrastructure</w:t>
      </w:r>
    </w:p>
    <w:p w14:paraId="05EA24D0"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Complementing the SRN and MRN, local highway links will play an important role in providing access to the wider strategic network and getting people around in Cheshire and Warrington with 90% of the road network in Cheshire and Warrington not part of the SRN or proposed MRN  New and improved links will also be vital in facilitating new development. </w:t>
      </w:r>
    </w:p>
    <w:p w14:paraId="0292F3CB"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lastRenderedPageBreak/>
        <w:t>Working with the three local authorities, we have identified some of the emerging short term priorities for local highway improvements which have a particular focus on supporting access to development sites, enhancing town centre access and addressing congestion. We will continue to work with the Local Authorities to understand the priority identify local pinch points</w:t>
      </w:r>
    </w:p>
    <w:p w14:paraId="5A9F5703"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lastRenderedPageBreak/>
        <w:t>The adjacent table identifies the initial schemes that are being developed or have been identified as a priority for development in the short term. We are also proposing two area based studies to identify packages of schemes for medium to longer term delivery.</w:t>
      </w:r>
    </w:p>
    <w:p w14:paraId="2DD9E4A3" w14:textId="77777777" w:rsidR="00443ADE" w:rsidRPr="00443ADE" w:rsidRDefault="00443ADE" w:rsidP="00443ADE">
      <w:pPr>
        <w:tabs>
          <w:tab w:val="left" w:pos="284"/>
        </w:tabs>
        <w:spacing w:after="120" w:line="240" w:lineRule="atLeast"/>
        <w:jc w:val="both"/>
        <w:rPr>
          <w:rFonts w:ascii="Arial" w:eastAsia="Arial" w:hAnsi="Arial"/>
          <w:b/>
          <w:color w:val="00B0F0"/>
          <w:kern w:val="18"/>
          <w:sz w:val="22"/>
          <w:szCs w:val="18"/>
        </w:rPr>
      </w:pPr>
    </w:p>
    <w:p w14:paraId="1B2503D4" w14:textId="77777777" w:rsidR="00443ADE" w:rsidRPr="00443ADE" w:rsidRDefault="00443ADE" w:rsidP="00443ADE">
      <w:pPr>
        <w:spacing w:after="200" w:line="276" w:lineRule="auto"/>
        <w:jc w:val="both"/>
        <w:rPr>
          <w:rFonts w:ascii="Arial" w:eastAsia="Arial" w:hAnsi="Arial"/>
          <w:kern w:val="18"/>
          <w:sz w:val="20"/>
          <w:szCs w:val="20"/>
        </w:rPr>
        <w:sectPr w:rsidR="00443ADE" w:rsidRPr="00443ADE" w:rsidSect="00E71D8A">
          <w:type w:val="continuous"/>
          <w:pgSz w:w="16838" w:h="11906" w:orient="landscape"/>
          <w:pgMar w:top="1440" w:right="1440" w:bottom="1440" w:left="1440" w:header="708" w:footer="708" w:gutter="0"/>
          <w:cols w:num="3" w:space="708"/>
          <w:docGrid w:linePitch="360"/>
        </w:sectPr>
      </w:pPr>
      <w:bookmarkStart w:id="111" w:name="_Toc496206529"/>
    </w:p>
    <w:tbl>
      <w:tblPr>
        <w:tblStyle w:val="TableGrid1"/>
        <w:tblpPr w:leftFromText="180" w:rightFromText="180" w:vertAnchor="text" w:horzAnchor="margin" w:tblpY="506"/>
        <w:tblW w:w="14338" w:type="dxa"/>
        <w:tblLook w:val="04A0" w:firstRow="1" w:lastRow="0" w:firstColumn="1" w:lastColumn="0" w:noHBand="0" w:noVBand="1"/>
      </w:tblPr>
      <w:tblGrid>
        <w:gridCol w:w="2802"/>
        <w:gridCol w:w="11536"/>
      </w:tblGrid>
      <w:tr w:rsidR="00443ADE" w:rsidRPr="00443ADE" w14:paraId="771DE6C2" w14:textId="77777777" w:rsidTr="00935ACA">
        <w:trPr>
          <w:trHeight w:val="251"/>
        </w:trPr>
        <w:tc>
          <w:tcPr>
            <w:tcW w:w="14338" w:type="dxa"/>
            <w:gridSpan w:val="2"/>
            <w:shd w:val="clear" w:color="auto" w:fill="00B0F0"/>
          </w:tcPr>
          <w:p w14:paraId="7610A1D9" w14:textId="77777777" w:rsidR="00443ADE" w:rsidRPr="00443ADE" w:rsidRDefault="00443ADE" w:rsidP="00443ADE">
            <w:pPr>
              <w:tabs>
                <w:tab w:val="left" w:pos="284"/>
              </w:tabs>
              <w:spacing w:before="60" w:after="60" w:line="240" w:lineRule="atLeast"/>
              <w:jc w:val="both"/>
              <w:rPr>
                <w:b/>
                <w:color w:val="FFFFFF"/>
                <w:kern w:val="18"/>
                <w:sz w:val="18"/>
                <w:szCs w:val="18"/>
              </w:rPr>
            </w:pPr>
            <w:r w:rsidRPr="00443ADE">
              <w:rPr>
                <w:b/>
                <w:color w:val="FFFFFF"/>
                <w:kern w:val="18"/>
                <w:sz w:val="18"/>
                <w:szCs w:val="18"/>
              </w:rPr>
              <w:t xml:space="preserve">Local Highway Infrastructure Short Term Priorities </w:t>
            </w:r>
          </w:p>
        </w:tc>
      </w:tr>
      <w:tr w:rsidR="00443ADE" w:rsidRPr="00443ADE" w14:paraId="69801AAF" w14:textId="77777777" w:rsidTr="00935ACA">
        <w:trPr>
          <w:trHeight w:val="167"/>
        </w:trPr>
        <w:tc>
          <w:tcPr>
            <w:tcW w:w="14338" w:type="dxa"/>
            <w:gridSpan w:val="2"/>
            <w:shd w:val="clear" w:color="auto" w:fill="D9D9D9" w:themeFill="background1" w:themeFillShade="D9"/>
          </w:tcPr>
          <w:p w14:paraId="512A9417" w14:textId="77777777" w:rsidR="00443ADE" w:rsidRPr="00443ADE" w:rsidRDefault="00443ADE" w:rsidP="00443ADE">
            <w:pPr>
              <w:tabs>
                <w:tab w:val="left" w:pos="284"/>
              </w:tabs>
              <w:spacing w:before="60" w:after="60" w:line="240" w:lineRule="atLeast"/>
              <w:jc w:val="both"/>
              <w:rPr>
                <w:b/>
                <w:kern w:val="18"/>
                <w:sz w:val="18"/>
                <w:szCs w:val="18"/>
              </w:rPr>
            </w:pPr>
            <w:r w:rsidRPr="00443ADE">
              <w:rPr>
                <w:b/>
                <w:kern w:val="18"/>
                <w:sz w:val="18"/>
                <w:szCs w:val="18"/>
              </w:rPr>
              <w:t>Schemes under development</w:t>
            </w:r>
          </w:p>
        </w:tc>
      </w:tr>
      <w:tr w:rsidR="00443ADE" w:rsidRPr="00443ADE" w14:paraId="379E4D0D" w14:textId="77777777" w:rsidTr="00935ACA">
        <w:trPr>
          <w:trHeight w:val="477"/>
        </w:trPr>
        <w:tc>
          <w:tcPr>
            <w:tcW w:w="2802" w:type="dxa"/>
            <w:shd w:val="clear" w:color="auto" w:fill="DAEEF3" w:themeFill="accent5" w:themeFillTint="33"/>
          </w:tcPr>
          <w:p w14:paraId="728C8DBA"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 xml:space="preserve">Warrington East - Phase 2 / Phase 3 </w:t>
            </w:r>
          </w:p>
          <w:p w14:paraId="152616D4"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(20)</w:t>
            </w:r>
          </w:p>
        </w:tc>
        <w:tc>
          <w:tcPr>
            <w:tcW w:w="11536" w:type="dxa"/>
          </w:tcPr>
          <w:p w14:paraId="71467909"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Works to upgrade the eastern gateway into Warrington and Birchwood Enterprise Zone. Phase 2 relates to a package of improvements on the A574 to reduce congestion and improve road safety and provide for cyclists and pedestrians. Phase 3 is a NPIF scheme to provide new traffic signals on Junction 11 of the M62 and the partial widening of the A574 Birchwood Way. </w:t>
            </w:r>
          </w:p>
        </w:tc>
      </w:tr>
      <w:tr w:rsidR="00443ADE" w:rsidRPr="00443ADE" w14:paraId="34A4581D" w14:textId="77777777" w:rsidTr="00935ACA">
        <w:trPr>
          <w:trHeight w:val="477"/>
        </w:trPr>
        <w:tc>
          <w:tcPr>
            <w:tcW w:w="2802" w:type="dxa"/>
            <w:shd w:val="clear" w:color="auto" w:fill="DAEEF3" w:themeFill="accent5" w:themeFillTint="33"/>
          </w:tcPr>
          <w:p w14:paraId="4EFEAC16"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 xml:space="preserve">A51 Congestion Relief Scheme -  </w:t>
            </w:r>
            <w:proofErr w:type="spellStart"/>
            <w:r w:rsidRPr="00443ADE">
              <w:rPr>
                <w:kern w:val="18"/>
                <w:sz w:val="18"/>
                <w:szCs w:val="18"/>
              </w:rPr>
              <w:t>Tarvin</w:t>
            </w:r>
            <w:proofErr w:type="spellEnd"/>
            <w:r w:rsidRPr="00443ADE">
              <w:rPr>
                <w:kern w:val="18"/>
                <w:sz w:val="18"/>
                <w:szCs w:val="18"/>
              </w:rPr>
              <w:t xml:space="preserve"> Road (16)</w:t>
            </w:r>
          </w:p>
        </w:tc>
        <w:tc>
          <w:tcPr>
            <w:tcW w:w="11536" w:type="dxa"/>
          </w:tcPr>
          <w:p w14:paraId="1B1CA2F5"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Local Growth Fund scheme to remove two </w:t>
            </w:r>
            <w:proofErr w:type="spellStart"/>
            <w:r w:rsidRPr="00443ADE">
              <w:rPr>
                <w:kern w:val="18"/>
                <w:sz w:val="18"/>
                <w:szCs w:val="18"/>
              </w:rPr>
              <w:t>pinchpoints</w:t>
            </w:r>
            <w:proofErr w:type="spellEnd"/>
            <w:r w:rsidRPr="00443ADE">
              <w:rPr>
                <w:kern w:val="18"/>
                <w:sz w:val="18"/>
                <w:szCs w:val="18"/>
              </w:rPr>
              <w:t xml:space="preserve"> by delivering carriageway improvements, additional lanes and widening the A51/B5132 roundabout to alleviate a bottleneck and improve economic development.</w:t>
            </w:r>
          </w:p>
        </w:tc>
      </w:tr>
      <w:tr w:rsidR="00443ADE" w:rsidRPr="00443ADE" w14:paraId="485DBF21" w14:textId="77777777" w:rsidTr="00935ACA">
        <w:trPr>
          <w:trHeight w:val="477"/>
        </w:trPr>
        <w:tc>
          <w:tcPr>
            <w:tcW w:w="2802" w:type="dxa"/>
            <w:shd w:val="clear" w:color="auto" w:fill="DAEEF3" w:themeFill="accent5" w:themeFillTint="33"/>
          </w:tcPr>
          <w:p w14:paraId="1FD51279"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 xml:space="preserve">Unlocking </w:t>
            </w:r>
            <w:proofErr w:type="spellStart"/>
            <w:r w:rsidRPr="00443ADE">
              <w:rPr>
                <w:kern w:val="18"/>
                <w:sz w:val="18"/>
                <w:szCs w:val="18"/>
              </w:rPr>
              <w:t>Winsford</w:t>
            </w:r>
            <w:proofErr w:type="spellEnd"/>
            <w:r w:rsidRPr="00443ADE">
              <w:rPr>
                <w:kern w:val="18"/>
                <w:sz w:val="18"/>
                <w:szCs w:val="18"/>
              </w:rPr>
              <w:t xml:space="preserve"> Industrial Expansion Land (24)</w:t>
            </w:r>
          </w:p>
        </w:tc>
        <w:tc>
          <w:tcPr>
            <w:tcW w:w="11536" w:type="dxa"/>
          </w:tcPr>
          <w:p w14:paraId="4C327FCD"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Local Growth Fund scheme to support infrastructure improvements to unlock the development potential of a 30 hectare area of new employment land around </w:t>
            </w:r>
            <w:proofErr w:type="spellStart"/>
            <w:r w:rsidRPr="00443ADE">
              <w:rPr>
                <w:kern w:val="18"/>
                <w:sz w:val="18"/>
                <w:szCs w:val="18"/>
              </w:rPr>
              <w:t>Winsford</w:t>
            </w:r>
            <w:proofErr w:type="spellEnd"/>
            <w:r w:rsidRPr="00443ADE">
              <w:rPr>
                <w:kern w:val="18"/>
                <w:sz w:val="18"/>
                <w:szCs w:val="18"/>
              </w:rPr>
              <w:t xml:space="preserve"> Industrial Estate.</w:t>
            </w:r>
          </w:p>
        </w:tc>
      </w:tr>
      <w:tr w:rsidR="00443ADE" w:rsidRPr="00443ADE" w14:paraId="56A550B9" w14:textId="77777777" w:rsidTr="00935ACA">
        <w:trPr>
          <w:trHeight w:val="477"/>
        </w:trPr>
        <w:tc>
          <w:tcPr>
            <w:tcW w:w="2802" w:type="dxa"/>
            <w:shd w:val="clear" w:color="auto" w:fill="DAEEF3" w:themeFill="accent5" w:themeFillTint="33"/>
          </w:tcPr>
          <w:p w14:paraId="4F7A1ECB"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Macclesfield Movement Strategy</w:t>
            </w:r>
          </w:p>
        </w:tc>
        <w:tc>
          <w:tcPr>
            <w:tcW w:w="11536" w:type="dxa"/>
          </w:tcPr>
          <w:p w14:paraId="1AFC285E"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Proposed study to help develop a strategy for improving transport and accessibility in Macclesfield town centre. This includes addressing congestion hotspots across the town centre. </w:t>
            </w:r>
          </w:p>
        </w:tc>
      </w:tr>
    </w:tbl>
    <w:p w14:paraId="1F16BA5A" w14:textId="77777777" w:rsidR="00443ADE" w:rsidRPr="00443ADE" w:rsidRDefault="00443ADE" w:rsidP="00443ADE">
      <w:pPr>
        <w:spacing w:after="200" w:line="276" w:lineRule="auto"/>
        <w:rPr>
          <w:rFonts w:ascii="Arial" w:hAnsi="Arial"/>
          <w:b/>
          <w:bCs/>
          <w:color w:val="00B0F0"/>
          <w:kern w:val="18"/>
          <w:sz w:val="28"/>
          <w:szCs w:val="28"/>
        </w:rPr>
      </w:pPr>
      <w:r w:rsidRPr="00443ADE">
        <w:rPr>
          <w:rFonts w:ascii="Arial" w:eastAsia="Arial" w:hAnsi="Arial"/>
          <w:color w:val="00B0F0"/>
          <w:kern w:val="18"/>
          <w:sz w:val="28"/>
          <w:szCs w:val="28"/>
        </w:rPr>
        <w:br w:type="page"/>
      </w:r>
    </w:p>
    <w:p w14:paraId="45F7CCD0" w14:textId="77777777" w:rsidR="00443ADE" w:rsidRPr="00443ADE" w:rsidRDefault="00443ADE" w:rsidP="00443ADE">
      <w:pPr>
        <w:spacing w:after="200" w:line="276" w:lineRule="auto"/>
        <w:rPr>
          <w:rFonts w:ascii="Arial" w:eastAsia="Arial" w:hAnsi="Arial"/>
          <w:color w:val="00B0F0"/>
          <w:kern w:val="18"/>
          <w:sz w:val="28"/>
          <w:szCs w:val="28"/>
        </w:rPr>
      </w:pPr>
    </w:p>
    <w:tbl>
      <w:tblPr>
        <w:tblStyle w:val="TableGrid1"/>
        <w:tblpPr w:leftFromText="180" w:rightFromText="180" w:vertAnchor="text" w:horzAnchor="page" w:tblpX="1423" w:tblpY="-515"/>
        <w:tblW w:w="14105" w:type="dxa"/>
        <w:tblLook w:val="04A0" w:firstRow="1" w:lastRow="0" w:firstColumn="1" w:lastColumn="0" w:noHBand="0" w:noVBand="1"/>
      </w:tblPr>
      <w:tblGrid>
        <w:gridCol w:w="2802"/>
        <w:gridCol w:w="11303"/>
      </w:tblGrid>
      <w:tr w:rsidR="00443ADE" w:rsidRPr="00443ADE" w14:paraId="159939E6" w14:textId="77777777" w:rsidTr="00935ACA">
        <w:trPr>
          <w:trHeight w:val="260"/>
        </w:trPr>
        <w:tc>
          <w:tcPr>
            <w:tcW w:w="14105" w:type="dxa"/>
            <w:gridSpan w:val="2"/>
            <w:shd w:val="clear" w:color="auto" w:fill="00B0F0"/>
          </w:tcPr>
          <w:p w14:paraId="4E79114B" w14:textId="77777777" w:rsidR="00443ADE" w:rsidRPr="00443ADE" w:rsidRDefault="00443ADE" w:rsidP="00443ADE">
            <w:pPr>
              <w:tabs>
                <w:tab w:val="left" w:pos="284"/>
              </w:tabs>
              <w:spacing w:before="60" w:after="60" w:line="240" w:lineRule="atLeast"/>
              <w:jc w:val="both"/>
              <w:rPr>
                <w:b/>
                <w:color w:val="FFFFFF"/>
                <w:kern w:val="18"/>
                <w:sz w:val="18"/>
                <w:szCs w:val="18"/>
              </w:rPr>
            </w:pPr>
            <w:r w:rsidRPr="00443ADE">
              <w:rPr>
                <w:b/>
                <w:color w:val="FFFFFF"/>
                <w:kern w:val="18"/>
                <w:sz w:val="18"/>
                <w:szCs w:val="18"/>
              </w:rPr>
              <w:t xml:space="preserve">Local Highway Infrastructure Short Term Priorities </w:t>
            </w:r>
          </w:p>
        </w:tc>
      </w:tr>
      <w:tr w:rsidR="00443ADE" w:rsidRPr="00443ADE" w14:paraId="1770FF05" w14:textId="77777777" w:rsidTr="00935ACA">
        <w:trPr>
          <w:trHeight w:val="73"/>
        </w:trPr>
        <w:tc>
          <w:tcPr>
            <w:tcW w:w="14105" w:type="dxa"/>
            <w:gridSpan w:val="2"/>
            <w:shd w:val="clear" w:color="auto" w:fill="D9D9D9" w:themeFill="background1" w:themeFillShade="D9"/>
          </w:tcPr>
          <w:p w14:paraId="324EE341" w14:textId="77777777" w:rsidR="00443ADE" w:rsidRPr="00443ADE" w:rsidRDefault="00443ADE" w:rsidP="00443ADE">
            <w:pPr>
              <w:tabs>
                <w:tab w:val="left" w:pos="284"/>
              </w:tabs>
              <w:spacing w:before="60" w:after="60" w:line="240" w:lineRule="atLeast"/>
              <w:rPr>
                <w:b/>
                <w:kern w:val="18"/>
                <w:sz w:val="18"/>
                <w:szCs w:val="18"/>
              </w:rPr>
            </w:pPr>
            <w:r w:rsidRPr="00443ADE">
              <w:rPr>
                <w:b/>
                <w:kern w:val="18"/>
                <w:sz w:val="18"/>
                <w:szCs w:val="18"/>
              </w:rPr>
              <w:t>Priorities for Scheme Development</w:t>
            </w:r>
          </w:p>
        </w:tc>
      </w:tr>
      <w:tr w:rsidR="00443ADE" w:rsidRPr="00443ADE" w14:paraId="50E09A18" w14:textId="77777777" w:rsidTr="00935ACA">
        <w:trPr>
          <w:trHeight w:val="534"/>
        </w:trPr>
        <w:tc>
          <w:tcPr>
            <w:tcW w:w="2802" w:type="dxa"/>
            <w:shd w:val="clear" w:color="auto" w:fill="DAEEF3" w:themeFill="accent5" w:themeFillTint="33"/>
          </w:tcPr>
          <w:p w14:paraId="64F42474"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Crewe HS2 Hub Station Access Improvements (17)</w:t>
            </w:r>
          </w:p>
        </w:tc>
        <w:tc>
          <w:tcPr>
            <w:tcW w:w="11303" w:type="dxa"/>
          </w:tcPr>
          <w:p w14:paraId="0527547B"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Identifying multimodal access improvements to ensure Crewe HS2 Hub and neighbouring developments are well connected. Promotion of opportunities to access the station by non-car modes.</w:t>
            </w:r>
          </w:p>
        </w:tc>
      </w:tr>
      <w:tr w:rsidR="00443ADE" w:rsidRPr="00443ADE" w14:paraId="392D11C2" w14:textId="77777777" w:rsidTr="00935ACA">
        <w:trPr>
          <w:trHeight w:val="175"/>
        </w:trPr>
        <w:tc>
          <w:tcPr>
            <w:tcW w:w="2802" w:type="dxa"/>
            <w:shd w:val="clear" w:color="auto" w:fill="DAEEF3" w:themeFill="accent5" w:themeFillTint="33"/>
          </w:tcPr>
          <w:p w14:paraId="53847963"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Chester Pinch Point Schemes (18)</w:t>
            </w:r>
          </w:p>
        </w:tc>
        <w:tc>
          <w:tcPr>
            <w:tcW w:w="11303" w:type="dxa"/>
          </w:tcPr>
          <w:p w14:paraId="1C31AFAC"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Implementation of schemes as part of a wider package of interventions to address congestion and support growth in and around Chester.</w:t>
            </w:r>
          </w:p>
        </w:tc>
      </w:tr>
      <w:tr w:rsidR="00443ADE" w:rsidRPr="00443ADE" w14:paraId="3004B962" w14:textId="77777777" w:rsidTr="00935ACA">
        <w:trPr>
          <w:trHeight w:val="130"/>
        </w:trPr>
        <w:tc>
          <w:tcPr>
            <w:tcW w:w="2802" w:type="dxa"/>
            <w:shd w:val="clear" w:color="auto" w:fill="DAEEF3" w:themeFill="accent5" w:themeFillTint="33"/>
          </w:tcPr>
          <w:p w14:paraId="110F02C4"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Poynton Relief Road (19)</w:t>
            </w:r>
          </w:p>
        </w:tc>
        <w:tc>
          <w:tcPr>
            <w:tcW w:w="11303" w:type="dxa"/>
          </w:tcPr>
          <w:p w14:paraId="07E9D107"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Proposed relief road to alleviate congestion through Poynton town centre and other congested corridors. Route supports enhanced connectivity to Manchester Airport through connection to the A6 MARR scheme. Planning permission has been obtained for the scheme and an Inquiry into the compulsory purchase and side road orders is scheduled for Summer 2018.</w:t>
            </w:r>
          </w:p>
        </w:tc>
      </w:tr>
      <w:tr w:rsidR="00443ADE" w:rsidRPr="00443ADE" w14:paraId="64BF3627" w14:textId="77777777" w:rsidTr="00935ACA">
        <w:trPr>
          <w:trHeight w:val="478"/>
        </w:trPr>
        <w:tc>
          <w:tcPr>
            <w:tcW w:w="2802" w:type="dxa"/>
            <w:shd w:val="clear" w:color="auto" w:fill="DAEEF3" w:themeFill="accent5" w:themeFillTint="33"/>
          </w:tcPr>
          <w:p w14:paraId="4048B526"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Omega Local Highways Schemes (21)</w:t>
            </w:r>
          </w:p>
        </w:tc>
        <w:tc>
          <w:tcPr>
            <w:tcW w:w="11303" w:type="dxa"/>
          </w:tcPr>
          <w:p w14:paraId="405A56C2"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A package of highway improvements to serve the Omega development site and facilitate further development of employment and housing.</w:t>
            </w:r>
          </w:p>
        </w:tc>
      </w:tr>
      <w:tr w:rsidR="00443ADE" w:rsidRPr="00443ADE" w14:paraId="5CD4D738" w14:textId="77777777" w:rsidTr="00935ACA">
        <w:trPr>
          <w:trHeight w:val="301"/>
        </w:trPr>
        <w:tc>
          <w:tcPr>
            <w:tcW w:w="2802" w:type="dxa"/>
            <w:shd w:val="clear" w:color="auto" w:fill="DAEEF3" w:themeFill="accent5" w:themeFillTint="33"/>
          </w:tcPr>
          <w:p w14:paraId="168D62AB"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A54 to A530 / HS2 Depot Corridor (22)</w:t>
            </w:r>
          </w:p>
        </w:tc>
        <w:tc>
          <w:tcPr>
            <w:tcW w:w="11303" w:type="dxa"/>
          </w:tcPr>
          <w:p w14:paraId="490EEE32"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Development of an outline business case covering a potential link between the Middlewich Eastern Bypass and </w:t>
            </w:r>
            <w:proofErr w:type="spellStart"/>
            <w:r w:rsidRPr="00443ADE">
              <w:rPr>
                <w:kern w:val="18"/>
                <w:sz w:val="18"/>
                <w:szCs w:val="18"/>
              </w:rPr>
              <w:t>Winsford</w:t>
            </w:r>
            <w:proofErr w:type="spellEnd"/>
            <w:r w:rsidRPr="00443ADE">
              <w:rPr>
                <w:kern w:val="18"/>
                <w:sz w:val="18"/>
                <w:szCs w:val="18"/>
              </w:rPr>
              <w:t xml:space="preserve"> along with improvements to the A530 to support access to the proposed HS2 rolling stock depot.</w:t>
            </w:r>
          </w:p>
        </w:tc>
      </w:tr>
      <w:tr w:rsidR="00443ADE" w:rsidRPr="00443ADE" w14:paraId="0894E937" w14:textId="77777777" w:rsidTr="00935ACA">
        <w:trPr>
          <w:trHeight w:val="388"/>
        </w:trPr>
        <w:tc>
          <w:tcPr>
            <w:tcW w:w="14105" w:type="dxa"/>
            <w:gridSpan w:val="2"/>
            <w:shd w:val="clear" w:color="auto" w:fill="D9D9D9" w:themeFill="background1" w:themeFillShade="D9"/>
          </w:tcPr>
          <w:p w14:paraId="6C515E20" w14:textId="77777777" w:rsidR="00443ADE" w:rsidRPr="00443ADE" w:rsidRDefault="00443ADE" w:rsidP="00443ADE">
            <w:pPr>
              <w:tabs>
                <w:tab w:val="left" w:pos="284"/>
              </w:tabs>
              <w:spacing w:before="60" w:after="60" w:line="240" w:lineRule="atLeast"/>
              <w:rPr>
                <w:kern w:val="18"/>
                <w:sz w:val="18"/>
                <w:szCs w:val="18"/>
              </w:rPr>
            </w:pPr>
            <w:r w:rsidRPr="00443ADE">
              <w:rPr>
                <w:b/>
                <w:kern w:val="18"/>
                <w:sz w:val="18"/>
                <w:szCs w:val="18"/>
              </w:rPr>
              <w:t>Proposed studies</w:t>
            </w:r>
          </w:p>
        </w:tc>
      </w:tr>
      <w:tr w:rsidR="00443ADE" w:rsidRPr="00443ADE" w14:paraId="24778D6D" w14:textId="77777777" w:rsidTr="00935ACA">
        <w:trPr>
          <w:trHeight w:val="388"/>
        </w:trPr>
        <w:tc>
          <w:tcPr>
            <w:tcW w:w="2802" w:type="dxa"/>
            <w:shd w:val="clear" w:color="auto" w:fill="DAEEF3" w:themeFill="accent5" w:themeFillTint="33"/>
          </w:tcPr>
          <w:p w14:paraId="53C3928F"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Mid Cheshire Towns Study Phase 2 (area wide)</w:t>
            </w:r>
          </w:p>
        </w:tc>
        <w:tc>
          <w:tcPr>
            <w:tcW w:w="11303" w:type="dxa"/>
          </w:tcPr>
          <w:p w14:paraId="10DA5EE7"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Study to consider the longer-term opportunities to address network constraints and improve access. It will assess the requirements of road and public transport access to Crewe HS2 hub and across to the M6 corridor.</w:t>
            </w:r>
          </w:p>
        </w:tc>
      </w:tr>
      <w:tr w:rsidR="00443ADE" w:rsidRPr="00443ADE" w14:paraId="4FAC942F" w14:textId="77777777" w:rsidTr="00935ACA">
        <w:trPr>
          <w:trHeight w:val="388"/>
        </w:trPr>
        <w:tc>
          <w:tcPr>
            <w:tcW w:w="2802" w:type="dxa"/>
            <w:shd w:val="clear" w:color="auto" w:fill="DAEEF3" w:themeFill="accent5" w:themeFillTint="33"/>
          </w:tcPr>
          <w:p w14:paraId="19794958"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Segregated Bus Priority on key corridors</w:t>
            </w:r>
          </w:p>
        </w:tc>
        <w:tc>
          <w:tcPr>
            <w:tcW w:w="11303" w:type="dxa"/>
          </w:tcPr>
          <w:p w14:paraId="5CFF7807"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Study to consider opportunities for introducing segregated provision for buses to improve bus options and journey times. Measures could include localised widening at congestion hot spots. The focus of the work is to be on key corridors such as the A34 and A555.</w:t>
            </w:r>
          </w:p>
        </w:tc>
      </w:tr>
      <w:tr w:rsidR="00443ADE" w:rsidRPr="00443ADE" w14:paraId="29CD6E85" w14:textId="77777777" w:rsidTr="00935ACA">
        <w:trPr>
          <w:trHeight w:val="388"/>
        </w:trPr>
        <w:tc>
          <w:tcPr>
            <w:tcW w:w="2802" w:type="dxa"/>
            <w:shd w:val="clear" w:color="auto" w:fill="DAEEF3" w:themeFill="accent5" w:themeFillTint="33"/>
          </w:tcPr>
          <w:p w14:paraId="2ABDC1A4"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 xml:space="preserve">Bus Rapid Transit Stockport to Airport via </w:t>
            </w:r>
            <w:proofErr w:type="spellStart"/>
            <w:r w:rsidRPr="00443ADE">
              <w:rPr>
                <w:kern w:val="18"/>
                <w:sz w:val="18"/>
                <w:szCs w:val="18"/>
              </w:rPr>
              <w:t>Handforth</w:t>
            </w:r>
            <w:proofErr w:type="spellEnd"/>
            <w:r w:rsidRPr="00443ADE">
              <w:rPr>
                <w:kern w:val="18"/>
                <w:sz w:val="18"/>
                <w:szCs w:val="18"/>
              </w:rPr>
              <w:t xml:space="preserve"> (30)</w:t>
            </w:r>
          </w:p>
        </w:tc>
        <w:tc>
          <w:tcPr>
            <w:tcW w:w="11303" w:type="dxa"/>
          </w:tcPr>
          <w:p w14:paraId="4CBA8000"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Study to consider new public transport connectivity options linking new development and Manchester Airport, including the potential for Bus Rapid Transit. This would include improving connectivity to and from </w:t>
            </w:r>
            <w:proofErr w:type="spellStart"/>
            <w:r w:rsidRPr="00443ADE">
              <w:rPr>
                <w:kern w:val="18"/>
                <w:sz w:val="18"/>
                <w:szCs w:val="18"/>
              </w:rPr>
              <w:t>Handforth</w:t>
            </w:r>
            <w:proofErr w:type="spellEnd"/>
            <w:r w:rsidRPr="00443ADE">
              <w:rPr>
                <w:kern w:val="18"/>
                <w:sz w:val="18"/>
                <w:szCs w:val="18"/>
              </w:rPr>
              <w:t>.</w:t>
            </w:r>
          </w:p>
        </w:tc>
      </w:tr>
    </w:tbl>
    <w:p w14:paraId="4915BB15" w14:textId="77777777" w:rsidR="00443ADE" w:rsidRPr="00443ADE" w:rsidRDefault="00443ADE" w:rsidP="00443ADE">
      <w:pPr>
        <w:spacing w:after="200" w:line="276" w:lineRule="auto"/>
        <w:rPr>
          <w:rFonts w:ascii="Arial" w:hAnsi="Arial"/>
          <w:b/>
          <w:bCs/>
          <w:color w:val="00B0F0"/>
          <w:kern w:val="18"/>
          <w:sz w:val="28"/>
          <w:szCs w:val="28"/>
        </w:rPr>
      </w:pPr>
      <w:r w:rsidRPr="00443ADE">
        <w:rPr>
          <w:rFonts w:ascii="Arial" w:eastAsia="Arial" w:hAnsi="Arial"/>
          <w:color w:val="00B0F0"/>
          <w:kern w:val="18"/>
          <w:sz w:val="28"/>
          <w:szCs w:val="28"/>
        </w:rPr>
        <w:br w:type="page"/>
      </w:r>
    </w:p>
    <w:p w14:paraId="61B6FB81" w14:textId="77777777" w:rsidR="00443ADE" w:rsidRPr="00443ADE" w:rsidRDefault="00443ADE" w:rsidP="00443ADE">
      <w:pPr>
        <w:keepNext/>
        <w:keepLines/>
        <w:tabs>
          <w:tab w:val="left" w:pos="284"/>
        </w:tabs>
        <w:spacing w:before="200" w:line="240" w:lineRule="atLeast"/>
        <w:jc w:val="both"/>
        <w:outlineLvl w:val="1"/>
        <w:rPr>
          <w:rFonts w:ascii="Arial" w:hAnsi="Arial"/>
          <w:b/>
          <w:bCs/>
          <w:color w:val="00B0F0"/>
          <w:kern w:val="18"/>
          <w:sz w:val="28"/>
          <w:szCs w:val="28"/>
        </w:rPr>
      </w:pPr>
      <w:r w:rsidRPr="00443ADE">
        <w:rPr>
          <w:rFonts w:ascii="Arial" w:hAnsi="Arial"/>
          <w:b/>
          <w:bCs/>
          <w:color w:val="00B0F0"/>
          <w:kern w:val="18"/>
          <w:sz w:val="28"/>
          <w:szCs w:val="28"/>
        </w:rPr>
        <w:lastRenderedPageBreak/>
        <w:t>Improving Rail Infrastructure</w:t>
      </w:r>
    </w:p>
    <w:p w14:paraId="43DB6CC3"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The DfT is responsible for the award of passenger rail franchises in conjunction with Welsh Government and Transport for the North. Network Rail operates and maintains the rail infrastructure as a "not for dividend" company limited by guarantee. Freight operators access the network on a commercial basis.</w:t>
      </w:r>
    </w:p>
    <w:p w14:paraId="53E85A11" w14:textId="77777777" w:rsidR="00443ADE" w:rsidRPr="00443ADE" w:rsidRDefault="00443ADE" w:rsidP="00443ADE">
      <w:pPr>
        <w:tabs>
          <w:tab w:val="left" w:pos="284"/>
        </w:tabs>
        <w:spacing w:line="240" w:lineRule="atLeast"/>
        <w:rPr>
          <w:rFonts w:ascii="Arial" w:eastAsia="Arial" w:hAnsi="Arial"/>
          <w:kern w:val="18"/>
          <w:sz w:val="18"/>
          <w:szCs w:val="18"/>
        </w:rPr>
      </w:pPr>
      <w:r w:rsidRPr="00443ADE">
        <w:rPr>
          <w:rFonts w:ascii="Arial" w:eastAsia="Arial" w:hAnsi="Arial"/>
          <w:kern w:val="18"/>
          <w:sz w:val="18"/>
          <w:szCs w:val="18"/>
        </w:rPr>
        <w:t>The DfT has presented a future vision of a world class rail network which integrates with the wider transport network through its Strategic Vision for Rail</w:t>
      </w:r>
      <w:r w:rsidRPr="00443ADE">
        <w:rPr>
          <w:rFonts w:ascii="Arial" w:eastAsia="Arial" w:hAnsi="Arial"/>
          <w:kern w:val="18"/>
          <w:sz w:val="20"/>
          <w:szCs w:val="20"/>
          <w:vertAlign w:val="superscript"/>
        </w:rPr>
        <w:footnoteReference w:id="10"/>
      </w:r>
      <w:r w:rsidRPr="00443ADE">
        <w:rPr>
          <w:rFonts w:ascii="Arial" w:eastAsia="Arial" w:hAnsi="Arial"/>
          <w:kern w:val="18"/>
          <w:sz w:val="18"/>
          <w:szCs w:val="18"/>
        </w:rPr>
        <w:t xml:space="preserve">. In order to meet these aspirations, there is a recognised need to improve rail infrastructure and services across the north of England. </w:t>
      </w:r>
    </w:p>
    <w:p w14:paraId="13D4273A"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The arrival of HS2 at Crewe provides a unique opportunity to transform rail connectivity. To maximise this potential, and ensure that rail is a viable alternative to the car, there is a need to invest in rail to create high quality, well connected links that sustain the economic transformation of the sub region.</w:t>
      </w:r>
    </w:p>
    <w:p w14:paraId="4CF1A8DF" w14:textId="77777777" w:rsidR="00443ADE" w:rsidRPr="00443ADE" w:rsidRDefault="00443ADE" w:rsidP="00443ADE">
      <w:pPr>
        <w:keepNext/>
        <w:keepLines/>
        <w:tabs>
          <w:tab w:val="left" w:pos="284"/>
        </w:tabs>
        <w:spacing w:before="200" w:line="240" w:lineRule="atLeast"/>
        <w:jc w:val="both"/>
        <w:outlineLvl w:val="1"/>
        <w:rPr>
          <w:rFonts w:ascii="Arial" w:hAnsi="Arial"/>
          <w:bCs/>
          <w:color w:val="00B0F0"/>
          <w:kern w:val="18"/>
          <w:sz w:val="28"/>
          <w:szCs w:val="28"/>
        </w:rPr>
      </w:pPr>
      <w:r w:rsidRPr="00443ADE">
        <w:rPr>
          <w:rFonts w:ascii="Arial" w:hAnsi="Arial"/>
          <w:b/>
          <w:bCs/>
          <w:color w:val="00B0F0"/>
          <w:kern w:val="18"/>
          <w:sz w:val="28"/>
          <w:szCs w:val="28"/>
        </w:rPr>
        <w:t>West &amp; Wales Strategic Rail Prospectus</w:t>
      </w:r>
    </w:p>
    <w:p w14:paraId="6DE853D1"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West and Wales is a region of great opportunity with a diverse and successful economy. It encompasses three Local Enterprise partnership areas: Cheshire and Warrington; North Wales and Mersey Dee Alliance and the Constellation Partnership. The work also aligns with </w:t>
      </w:r>
      <w:proofErr w:type="spellStart"/>
      <w:r w:rsidRPr="00443ADE">
        <w:rPr>
          <w:rFonts w:ascii="Arial" w:eastAsia="Arial" w:hAnsi="Arial"/>
          <w:kern w:val="18"/>
          <w:sz w:val="18"/>
          <w:szCs w:val="18"/>
        </w:rPr>
        <w:t>TfN’s</w:t>
      </w:r>
      <w:proofErr w:type="spellEnd"/>
      <w:r w:rsidRPr="00443ADE">
        <w:rPr>
          <w:rFonts w:ascii="Arial" w:eastAsia="Arial" w:hAnsi="Arial"/>
          <w:kern w:val="18"/>
          <w:sz w:val="18"/>
          <w:szCs w:val="18"/>
        </w:rPr>
        <w:t xml:space="preserve"> West and Wales Strategic Development Corridor area.</w:t>
      </w:r>
    </w:p>
    <w:p w14:paraId="04E46CD8"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lastRenderedPageBreak/>
        <w:t xml:space="preserve">Recent rail investment is providing improvements that are enhancing the rail offer and addressing network constraints. This includes redoubling of the line between Chester and Wrexham, the reopening of the </w:t>
      </w:r>
      <w:proofErr w:type="spellStart"/>
      <w:r w:rsidRPr="00443ADE">
        <w:rPr>
          <w:rFonts w:ascii="Arial" w:eastAsia="Arial" w:hAnsi="Arial"/>
          <w:kern w:val="18"/>
          <w:sz w:val="18"/>
          <w:szCs w:val="18"/>
        </w:rPr>
        <w:t>Halton</w:t>
      </w:r>
      <w:proofErr w:type="spellEnd"/>
      <w:r w:rsidRPr="00443ADE">
        <w:rPr>
          <w:rFonts w:ascii="Arial" w:eastAsia="Arial" w:hAnsi="Arial"/>
          <w:kern w:val="18"/>
          <w:sz w:val="18"/>
          <w:szCs w:val="18"/>
        </w:rPr>
        <w:t xml:space="preserve"> Curve and investment in Warrington Stations. However, to maximise the potential of this region and improve the passenger experience, further targeted and sequential infrastructure and service investment is required so that rail can play a larger role in supporting connectivity and growth.</w:t>
      </w:r>
    </w:p>
    <w:p w14:paraId="4A304DF2"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Through the Prospectus we have set out our collective long-term vision for improvements to the rail network. We have a strong, integrated and growing economy covering Cheshire &amp; Warrington, North Wales and the Constellation Partnership.  In order to continue to support high levels of economic growth and housing provision we need rail to play a greater role than it does currently.  </w:t>
      </w:r>
    </w:p>
    <w:p w14:paraId="3A2B0E96"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Whilst north-south services are currently frequent for main stations with good quality trains, east-west and local services do not currently provide the internal connectivity or quality necessary to support our growth.  For example there are over 1 million cross-border (Wales-England) commuter movements in both directions per year yet only 1% is currently by rail.  </w:t>
      </w:r>
    </w:p>
    <w:p w14:paraId="20DB69E2"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We want to make travel by rail for local, regional and national journeys as accessible and attractive as possible. This will help deliver an integrated rail network, reduce pressure on the road network and an economy that works for everyone.</w:t>
      </w:r>
    </w:p>
    <w:p w14:paraId="1C79D154"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The prospectus identifies several key investments to support our long-term growth ambitions.  They all rely, in the first instance, on the Crewe Hub.  A properly designed Hub will not only ensure </w:t>
      </w:r>
      <w:r w:rsidRPr="00443ADE">
        <w:rPr>
          <w:rFonts w:ascii="Arial" w:eastAsia="Arial" w:hAnsi="Arial"/>
          <w:kern w:val="18"/>
          <w:sz w:val="18"/>
          <w:szCs w:val="18"/>
        </w:rPr>
        <w:lastRenderedPageBreak/>
        <w:t>connectivity to key centres around the Country but is a critical component to improving internal connectivity by ensuring that it caters for enhanced regional services.  This will create effective access to labour markets, population centres, education and healthcare.  It is fundamental to ensuring we can deliver our strategy for our railway and our economy.</w:t>
      </w:r>
    </w:p>
    <w:p w14:paraId="08604F46" w14:textId="77777777" w:rsidR="00443ADE" w:rsidRPr="00443ADE" w:rsidRDefault="00443ADE" w:rsidP="00443ADE">
      <w:pPr>
        <w:keepNext/>
        <w:keepLines/>
        <w:tabs>
          <w:tab w:val="left" w:pos="284"/>
        </w:tabs>
        <w:spacing w:before="200" w:line="240" w:lineRule="atLeast"/>
        <w:jc w:val="both"/>
        <w:outlineLvl w:val="1"/>
        <w:rPr>
          <w:rFonts w:ascii="Arial" w:hAnsi="Arial"/>
          <w:bCs/>
          <w:color w:val="00B0F0"/>
          <w:kern w:val="18"/>
          <w:sz w:val="28"/>
          <w:szCs w:val="28"/>
        </w:rPr>
      </w:pPr>
      <w:r w:rsidRPr="00443ADE">
        <w:rPr>
          <w:rFonts w:ascii="Arial" w:hAnsi="Arial"/>
          <w:b/>
          <w:bCs/>
          <w:color w:val="00B0F0"/>
          <w:kern w:val="18"/>
          <w:sz w:val="28"/>
          <w:szCs w:val="28"/>
        </w:rPr>
        <w:t xml:space="preserve">Four Hub </w:t>
      </w:r>
      <w:proofErr w:type="gramStart"/>
      <w:r w:rsidRPr="00443ADE">
        <w:rPr>
          <w:rFonts w:ascii="Arial" w:hAnsi="Arial"/>
          <w:b/>
          <w:bCs/>
          <w:color w:val="00B0F0"/>
          <w:kern w:val="18"/>
          <w:sz w:val="28"/>
          <w:szCs w:val="28"/>
        </w:rPr>
        <w:t>Concept</w:t>
      </w:r>
      <w:proofErr w:type="gramEnd"/>
    </w:p>
    <w:p w14:paraId="71CDD60A"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Cheshire and Warrington sits centrally within a complex and diverse rail network. This includes the north-south spine of the West Coast Mainline and branches to Chester and North Wales, Liverpool, Manchester, Stoke-on-Trent and the East Midlands, Shrewsbury and South Wales with Crewe forming the main interchange points for these lines. Warrington also provides a northern gateway providing access to towards Lancashire and Cumbria and to the east to Manchester and Leeds.</w:t>
      </w:r>
    </w:p>
    <w:p w14:paraId="009944E2"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Central to the forward plan for rail is the establishment of four core hubs (</w:t>
      </w:r>
      <w:r w:rsidRPr="00443ADE">
        <w:rPr>
          <w:rFonts w:ascii="Arial" w:eastAsia="Arial" w:hAnsi="Arial"/>
          <w:i/>
          <w:kern w:val="18"/>
          <w:sz w:val="18"/>
          <w:szCs w:val="18"/>
        </w:rPr>
        <w:t>Crewe, Chester, Warrington and Manchester Airport</w:t>
      </w:r>
      <w:r w:rsidRPr="00443ADE">
        <w:rPr>
          <w:rFonts w:ascii="Arial" w:eastAsia="Arial" w:hAnsi="Arial"/>
          <w:kern w:val="18"/>
          <w:sz w:val="18"/>
          <w:szCs w:val="18"/>
        </w:rPr>
        <w:t>). These hubs will form an axis for future rail travel and access to strategic sites. They will ensure connectivity is enhanced to a wide range of destinations providing improved links to Greater Manchester, Merseyside and Staffordshire along with wider access to the Northern Powerhouse and Midlands Engine. They will also play a key role in supporting global connectivity through improving access to Manchester and Liverpool Airports and the ports of Holyhead and Liverpool.</w:t>
      </w:r>
    </w:p>
    <w:p w14:paraId="12F44056"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p>
    <w:p w14:paraId="3F54D97E"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p>
    <w:p w14:paraId="3528893C" w14:textId="77777777" w:rsidR="00443ADE" w:rsidRPr="00443ADE" w:rsidRDefault="00443ADE" w:rsidP="00443ADE">
      <w:pPr>
        <w:spacing w:after="200" w:line="276" w:lineRule="auto"/>
        <w:rPr>
          <w:rFonts w:ascii="Arial" w:eastAsia="Arial" w:hAnsi="Arial"/>
          <w:b/>
          <w:noProof/>
          <w:kern w:val="18"/>
          <w:sz w:val="18"/>
          <w:szCs w:val="18"/>
          <w:lang w:eastAsia="en-GB"/>
        </w:rPr>
      </w:pPr>
      <w:r w:rsidRPr="00443ADE">
        <w:rPr>
          <w:rFonts w:ascii="Arial" w:eastAsia="Arial" w:hAnsi="Arial"/>
          <w:b/>
          <w:noProof/>
          <w:kern w:val="18"/>
          <w:sz w:val="18"/>
          <w:szCs w:val="18"/>
          <w:lang w:eastAsia="en-GB"/>
        </w:rPr>
        <w:lastRenderedPageBreak/>
        <w:br w:type="page"/>
      </w:r>
    </w:p>
    <w:p w14:paraId="6F25857B" w14:textId="77777777" w:rsidR="00443ADE" w:rsidRPr="00443ADE" w:rsidRDefault="00443ADE" w:rsidP="00443ADE">
      <w:pPr>
        <w:tabs>
          <w:tab w:val="left" w:pos="0"/>
        </w:tabs>
        <w:spacing w:after="180" w:line="240" w:lineRule="atLeast"/>
        <w:jc w:val="both"/>
        <w:rPr>
          <w:rFonts w:ascii="Arial" w:eastAsia="Arial" w:hAnsi="Arial"/>
          <w:b/>
          <w:noProof/>
          <w:kern w:val="18"/>
          <w:sz w:val="18"/>
          <w:szCs w:val="18"/>
          <w:lang w:eastAsia="en-GB"/>
        </w:rPr>
      </w:pPr>
      <w:r w:rsidRPr="00443ADE">
        <w:rPr>
          <w:rFonts w:ascii="Arial" w:eastAsia="Arial" w:hAnsi="Arial"/>
          <w:b/>
          <w:noProof/>
          <w:kern w:val="18"/>
          <w:sz w:val="18"/>
          <w:szCs w:val="18"/>
          <w:lang w:eastAsia="en-GB"/>
        </w:rPr>
        <w:lastRenderedPageBreak/>
        <w:t>Four Core Rail Hubs</w:t>
      </w:r>
    </w:p>
    <w:p w14:paraId="0D7EB2DA"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p>
    <w:p w14:paraId="50A00FB7"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The four hubs are proposed to be the focal points for rail travel in the sub region. Early investment will underpin strategic rail travel in the region through increased frequency and improved services. They will also provide key interchanges to the wider spokes of the local transport network.</w:t>
      </w:r>
    </w:p>
    <w:p w14:paraId="2787B400"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The immediate priority is to ensure that </w:t>
      </w:r>
      <w:r w:rsidRPr="00443ADE">
        <w:rPr>
          <w:rFonts w:ascii="Arial" w:eastAsia="Arial" w:hAnsi="Arial"/>
          <w:b/>
          <w:kern w:val="18"/>
          <w:sz w:val="18"/>
          <w:szCs w:val="18"/>
        </w:rPr>
        <w:t>Crewe Hub station</w:t>
      </w:r>
      <w:r w:rsidRPr="00443ADE">
        <w:rPr>
          <w:rFonts w:ascii="Arial" w:eastAsia="Arial" w:hAnsi="Arial"/>
          <w:kern w:val="18"/>
          <w:sz w:val="18"/>
          <w:szCs w:val="18"/>
        </w:rPr>
        <w:t xml:space="preserve"> is delivered such that it spreads the benefits of HS2 across a wide area by having more HS2 services stopping at Crewe, and facilitating interchange with enhanced regional services.</w:t>
      </w:r>
    </w:p>
    <w:p w14:paraId="1C1139A5"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As well as future proofing for HS2 access, the station will need to cater for hub-and-spoke connecting services and support the aspirations for the station and services to support 13,000 homes by 2043 and new employment opportunities.</w:t>
      </w:r>
    </w:p>
    <w:p w14:paraId="5BDD3A05"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To achieve these goals Crewe Hub needs to be able to deliver the following:</w:t>
      </w:r>
    </w:p>
    <w:p w14:paraId="5107ABCE" w14:textId="77777777" w:rsidR="00443ADE" w:rsidRPr="00443ADE" w:rsidRDefault="00443ADE" w:rsidP="00443ADE">
      <w:pPr>
        <w:tabs>
          <w:tab w:val="num" w:pos="425"/>
        </w:tabs>
        <w:spacing w:line="240" w:lineRule="atLeast"/>
        <w:ind w:left="425" w:hanging="425"/>
        <w:jc w:val="both"/>
        <w:rPr>
          <w:rFonts w:ascii="Arial" w:eastAsia="Arial" w:hAnsi="Arial"/>
          <w:kern w:val="18"/>
          <w:sz w:val="18"/>
          <w:szCs w:val="18"/>
        </w:rPr>
      </w:pPr>
      <w:r w:rsidRPr="00443ADE">
        <w:rPr>
          <w:rFonts w:ascii="Arial" w:eastAsia="Arial" w:hAnsi="Arial"/>
          <w:noProof/>
          <w:kern w:val="18"/>
          <w:sz w:val="18"/>
          <w:szCs w:val="18"/>
          <w:lang w:eastAsia="en-GB"/>
        </w:rPr>
        <w:lastRenderedPageBreak/>
        <w:drawing>
          <wp:anchor distT="0" distB="107950" distL="114300" distR="114300" simplePos="0" relativeHeight="251664384" behindDoc="0" locked="0" layoutInCell="1" allowOverlap="1" wp14:anchorId="78D71E73" wp14:editId="6FB81936">
            <wp:simplePos x="0" y="0"/>
            <wp:positionH relativeFrom="column">
              <wp:posOffset>0</wp:posOffset>
            </wp:positionH>
            <wp:positionV relativeFrom="paragraph">
              <wp:posOffset>-3209925</wp:posOffset>
            </wp:positionV>
            <wp:extent cx="2656205" cy="172402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2656205" cy="1724025"/>
                    </a:xfrm>
                    <a:prstGeom prst="rect">
                      <a:avLst/>
                    </a:prstGeom>
                    <a:noFill/>
                  </pic:spPr>
                </pic:pic>
              </a:graphicData>
            </a:graphic>
            <wp14:sizeRelH relativeFrom="page">
              <wp14:pctWidth>0</wp14:pctWidth>
            </wp14:sizeRelH>
            <wp14:sizeRelV relativeFrom="page">
              <wp14:pctHeight>0</wp14:pctHeight>
            </wp14:sizeRelV>
          </wp:anchor>
        </w:drawing>
      </w:r>
      <w:r w:rsidRPr="00443ADE">
        <w:rPr>
          <w:rFonts w:ascii="Arial" w:eastAsia="Arial" w:hAnsi="Arial"/>
          <w:kern w:val="18"/>
          <w:sz w:val="18"/>
          <w:szCs w:val="18"/>
        </w:rPr>
        <w:t>Provide a high quality interchange with platforms adjacent to the existing station, not on the independent lines.</w:t>
      </w:r>
    </w:p>
    <w:p w14:paraId="2E56DD72" w14:textId="77777777" w:rsidR="00443ADE" w:rsidRPr="00443ADE" w:rsidRDefault="00443ADE" w:rsidP="00443ADE">
      <w:pPr>
        <w:tabs>
          <w:tab w:val="num" w:pos="425"/>
        </w:tabs>
        <w:spacing w:after="120"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 xml:space="preserve">Accommodate 5-7 HS2 trains per hour stopping at Crewe, connecting </w:t>
      </w:r>
      <w:proofErr w:type="gramStart"/>
      <w:r w:rsidRPr="00443ADE">
        <w:rPr>
          <w:rFonts w:ascii="Arial" w:eastAsia="Arial" w:hAnsi="Arial"/>
          <w:kern w:val="18"/>
          <w:sz w:val="18"/>
          <w:szCs w:val="18"/>
        </w:rPr>
        <w:t>to  Manchester</w:t>
      </w:r>
      <w:proofErr w:type="gramEnd"/>
      <w:r w:rsidRPr="00443ADE">
        <w:rPr>
          <w:rFonts w:ascii="Arial" w:eastAsia="Arial" w:hAnsi="Arial"/>
          <w:kern w:val="18"/>
          <w:sz w:val="18"/>
          <w:szCs w:val="18"/>
        </w:rPr>
        <w:t>, Birmingham and London;</w:t>
      </w:r>
    </w:p>
    <w:p w14:paraId="557A2F8F" w14:textId="77777777" w:rsidR="00443ADE" w:rsidRPr="00443ADE" w:rsidRDefault="00443ADE" w:rsidP="00443ADE">
      <w:pPr>
        <w:tabs>
          <w:tab w:val="num" w:pos="425"/>
        </w:tabs>
        <w:spacing w:after="120"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 xml:space="preserve">Have flexibility for HS2 to serve other destinations including Chester, North Wales and further services to Warrington, utilising the splitting of trains at Crewe to serve the widest range of destinations; </w:t>
      </w:r>
    </w:p>
    <w:p w14:paraId="4B7F7649" w14:textId="77777777" w:rsidR="00443ADE" w:rsidRPr="00443ADE" w:rsidRDefault="00443ADE" w:rsidP="00443ADE">
      <w:pPr>
        <w:tabs>
          <w:tab w:val="num" w:pos="425"/>
        </w:tabs>
        <w:spacing w:after="120" w:line="240" w:lineRule="atLeast"/>
        <w:ind w:left="425" w:hanging="425"/>
        <w:jc w:val="both"/>
        <w:rPr>
          <w:rFonts w:ascii="Arial" w:eastAsia="Arial" w:hAnsi="Arial"/>
          <w:kern w:val="18"/>
          <w:sz w:val="18"/>
          <w:szCs w:val="18"/>
        </w:rPr>
      </w:pPr>
      <w:r w:rsidRPr="00443ADE">
        <w:rPr>
          <w:rFonts w:ascii="Arial" w:eastAsia="Arial" w:hAnsi="Arial"/>
          <w:kern w:val="18"/>
          <w:sz w:val="18"/>
          <w:szCs w:val="18"/>
        </w:rPr>
        <w:t>Accommodate enhanced regional rail services and freight; and</w:t>
      </w:r>
    </w:p>
    <w:p w14:paraId="73E9B997" w14:textId="77777777" w:rsidR="00443ADE" w:rsidRPr="00443ADE" w:rsidRDefault="00443ADE" w:rsidP="00443ADE">
      <w:pPr>
        <w:tabs>
          <w:tab w:val="num" w:pos="425"/>
        </w:tabs>
        <w:spacing w:line="240" w:lineRule="atLeast"/>
        <w:ind w:left="425" w:hanging="425"/>
        <w:jc w:val="both"/>
        <w:rPr>
          <w:rFonts w:ascii="Arial" w:eastAsia="Arial" w:hAnsi="Arial"/>
          <w:kern w:val="18"/>
          <w:sz w:val="22"/>
          <w:szCs w:val="18"/>
        </w:rPr>
      </w:pPr>
      <w:r w:rsidRPr="00443ADE">
        <w:rPr>
          <w:rFonts w:ascii="Arial" w:eastAsia="Arial" w:hAnsi="Arial"/>
          <w:kern w:val="18"/>
          <w:sz w:val="18"/>
          <w:szCs w:val="18"/>
        </w:rPr>
        <w:t>Build in flexibility for the future in order to respond to other infrastructure projects e.g. Northern Powerhouse Rail and any potential changes to HS2 Phase 2b.</w:t>
      </w:r>
      <w:r w:rsidRPr="00443ADE">
        <w:rPr>
          <w:rFonts w:ascii="Arial" w:eastAsia="Arial" w:hAnsi="Arial"/>
          <w:kern w:val="18"/>
          <w:sz w:val="22"/>
          <w:szCs w:val="18"/>
        </w:rPr>
        <w:t xml:space="preserve"> </w:t>
      </w:r>
    </w:p>
    <w:p w14:paraId="6881C559" w14:textId="77777777" w:rsidR="00443ADE" w:rsidRPr="00443ADE" w:rsidRDefault="00443ADE" w:rsidP="00443ADE">
      <w:pPr>
        <w:keepNext/>
        <w:keepLines/>
        <w:tabs>
          <w:tab w:val="left" w:pos="284"/>
        </w:tabs>
        <w:spacing w:before="200" w:line="240" w:lineRule="atLeast"/>
        <w:jc w:val="both"/>
        <w:outlineLvl w:val="1"/>
        <w:rPr>
          <w:rFonts w:ascii="Arial" w:hAnsi="Arial"/>
          <w:b/>
          <w:bCs/>
          <w:color w:val="00B0F0"/>
          <w:kern w:val="18"/>
          <w:sz w:val="28"/>
          <w:szCs w:val="28"/>
        </w:rPr>
      </w:pPr>
    </w:p>
    <w:p w14:paraId="557CCBF6" w14:textId="77777777" w:rsidR="00443ADE" w:rsidRPr="00443ADE" w:rsidRDefault="00443ADE" w:rsidP="00443ADE">
      <w:pPr>
        <w:keepNext/>
        <w:keepLines/>
        <w:tabs>
          <w:tab w:val="left" w:pos="284"/>
        </w:tabs>
        <w:spacing w:before="200" w:line="240" w:lineRule="atLeast"/>
        <w:jc w:val="both"/>
        <w:outlineLvl w:val="1"/>
        <w:rPr>
          <w:rFonts w:ascii="Arial" w:hAnsi="Arial"/>
          <w:bCs/>
          <w:color w:val="00B0F0"/>
          <w:kern w:val="18"/>
          <w:sz w:val="28"/>
          <w:szCs w:val="28"/>
        </w:rPr>
      </w:pPr>
      <w:r w:rsidRPr="00443ADE">
        <w:rPr>
          <w:rFonts w:ascii="Arial" w:hAnsi="Arial"/>
          <w:b/>
          <w:bCs/>
          <w:color w:val="00B0F0"/>
          <w:kern w:val="18"/>
          <w:sz w:val="28"/>
          <w:szCs w:val="28"/>
        </w:rPr>
        <w:t>Enhancing Strategic Corridors</w:t>
      </w:r>
    </w:p>
    <w:p w14:paraId="2FA97409"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The West and Wales Prospectus also identifies that for HS2 to deliver increased patronage, and far reaching benefits there will need to be improvements to the sub-regional rail network.</w:t>
      </w:r>
    </w:p>
    <w:p w14:paraId="12D544AE" w14:textId="77777777" w:rsidR="00443ADE" w:rsidRPr="00443ADE" w:rsidRDefault="00443ADE" w:rsidP="00443ADE">
      <w:pPr>
        <w:tabs>
          <w:tab w:val="left" w:pos="284"/>
        </w:tabs>
        <w:spacing w:after="180" w:line="240" w:lineRule="atLeast"/>
        <w:jc w:val="both"/>
        <w:rPr>
          <w:rFonts w:ascii="Arial" w:eastAsia="Arial" w:hAnsi="Arial"/>
          <w:kern w:val="18"/>
          <w:sz w:val="18"/>
          <w:szCs w:val="18"/>
        </w:rPr>
      </w:pPr>
      <w:r w:rsidRPr="00443ADE">
        <w:rPr>
          <w:rFonts w:ascii="Arial" w:eastAsia="Arial" w:hAnsi="Arial"/>
          <w:kern w:val="18"/>
          <w:sz w:val="18"/>
          <w:szCs w:val="18"/>
        </w:rPr>
        <w:t xml:space="preserve">Investment will need to be delivered across the region which focuses on strengthening existing core rail corridors for passengers and rail freight. Nine Strategic Corridors have been identified for targeting improvements that will enable service frequencies to be increased and journey times reduced whilst </w:t>
      </w:r>
      <w:r w:rsidRPr="00443ADE">
        <w:rPr>
          <w:rFonts w:ascii="Arial" w:eastAsia="Arial" w:hAnsi="Arial"/>
          <w:kern w:val="18"/>
          <w:sz w:val="18"/>
          <w:szCs w:val="18"/>
        </w:rPr>
        <w:lastRenderedPageBreak/>
        <w:t>providing the opportunity to increase the proportion of freight that is transported by rail.</w:t>
      </w:r>
    </w:p>
    <w:p w14:paraId="1AB87EA9" w14:textId="77777777" w:rsidR="00443ADE" w:rsidRPr="00443ADE" w:rsidRDefault="00443ADE" w:rsidP="00443ADE">
      <w:pPr>
        <w:tabs>
          <w:tab w:val="left" w:pos="284"/>
        </w:tabs>
        <w:spacing w:after="180" w:line="240" w:lineRule="atLeast"/>
        <w:jc w:val="both"/>
        <w:rPr>
          <w:rFonts w:ascii="Arial" w:eastAsia="Arial" w:hAnsi="Arial"/>
          <w:noProof/>
          <w:kern w:val="18"/>
          <w:sz w:val="18"/>
          <w:szCs w:val="18"/>
          <w:lang w:eastAsia="en-GB"/>
        </w:rPr>
      </w:pPr>
      <w:r w:rsidRPr="00443ADE">
        <w:rPr>
          <w:rFonts w:ascii="Arial" w:eastAsia="Arial" w:hAnsi="Arial"/>
          <w:kern w:val="18"/>
          <w:sz w:val="18"/>
          <w:szCs w:val="18"/>
        </w:rPr>
        <w:t>The corridors will provide the core routes to the HS2 hub at Crewe, ensuring that opportunities for interchange at Crewe Hub are maximised. They will also support sub-regional connectivity to strategic development and enhanced cross boundary movement.</w:t>
      </w:r>
      <w:r w:rsidRPr="00443ADE">
        <w:rPr>
          <w:rFonts w:ascii="Arial" w:eastAsia="Arial" w:hAnsi="Arial"/>
          <w:noProof/>
          <w:kern w:val="18"/>
          <w:sz w:val="18"/>
          <w:szCs w:val="18"/>
          <w:lang w:eastAsia="en-GB"/>
        </w:rPr>
        <w:t xml:space="preserve"> </w:t>
      </w:r>
    </w:p>
    <w:p w14:paraId="32DFDCC2" w14:textId="77777777" w:rsidR="00443ADE" w:rsidRPr="00443ADE" w:rsidRDefault="00443ADE" w:rsidP="00443ADE">
      <w:pPr>
        <w:tabs>
          <w:tab w:val="left" w:pos="0"/>
        </w:tabs>
        <w:spacing w:after="180" w:line="240" w:lineRule="atLeast"/>
        <w:jc w:val="both"/>
        <w:rPr>
          <w:rFonts w:ascii="Arial" w:eastAsia="Arial" w:hAnsi="Arial"/>
          <w:b/>
          <w:noProof/>
          <w:kern w:val="18"/>
          <w:sz w:val="18"/>
          <w:szCs w:val="18"/>
          <w:lang w:eastAsia="en-GB"/>
        </w:rPr>
      </w:pPr>
      <w:r w:rsidRPr="00443ADE">
        <w:rPr>
          <w:rFonts w:ascii="Arial" w:eastAsia="Arial" w:hAnsi="Arial"/>
          <w:b/>
          <w:noProof/>
          <w:kern w:val="18"/>
          <w:sz w:val="18"/>
          <w:szCs w:val="18"/>
          <w:lang w:eastAsia="en-GB"/>
        </w:rPr>
        <w:t>West and Wales Strategic Rail Corridors</w:t>
      </w:r>
    </w:p>
    <w:p w14:paraId="5124BD44" w14:textId="77777777" w:rsidR="00443ADE" w:rsidRPr="00443ADE" w:rsidRDefault="00443ADE" w:rsidP="00443ADE">
      <w:pPr>
        <w:tabs>
          <w:tab w:val="left" w:pos="284"/>
        </w:tabs>
        <w:spacing w:after="180" w:line="240" w:lineRule="atLeast"/>
        <w:jc w:val="both"/>
        <w:rPr>
          <w:rFonts w:ascii="Arial" w:eastAsia="Arial" w:hAnsi="Arial"/>
          <w:kern w:val="18"/>
          <w:sz w:val="20"/>
          <w:szCs w:val="20"/>
        </w:rPr>
      </w:pPr>
      <w:r w:rsidRPr="00443ADE">
        <w:rPr>
          <w:rFonts w:ascii="Arial" w:eastAsia="Arial" w:hAnsi="Arial"/>
          <w:noProof/>
          <w:kern w:val="18"/>
          <w:sz w:val="20"/>
          <w:szCs w:val="20"/>
          <w:lang w:eastAsia="en-GB"/>
        </w:rPr>
        <w:drawing>
          <wp:inline distT="0" distB="0" distL="0" distR="0" wp14:anchorId="04AC1AFE" wp14:editId="599424D0">
            <wp:extent cx="2674110" cy="1885950"/>
            <wp:effectExtent l="19050" t="19050" r="1206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74111" cy="1885951"/>
                    </a:xfrm>
                    <a:prstGeom prst="rect">
                      <a:avLst/>
                    </a:prstGeom>
                    <a:noFill/>
                    <a:ln>
                      <a:solidFill>
                        <a:sysClr val="windowText" lastClr="000000"/>
                      </a:solidFill>
                    </a:ln>
                  </pic:spPr>
                </pic:pic>
              </a:graphicData>
            </a:graphic>
          </wp:inline>
        </w:drawing>
      </w:r>
    </w:p>
    <w:p w14:paraId="097DBBCA" w14:textId="77777777" w:rsidR="00443ADE" w:rsidRPr="00443ADE" w:rsidRDefault="00443ADE" w:rsidP="00443ADE">
      <w:pPr>
        <w:tabs>
          <w:tab w:val="left" w:pos="284"/>
        </w:tabs>
        <w:spacing w:after="120" w:line="240" w:lineRule="atLeast"/>
        <w:jc w:val="both"/>
        <w:rPr>
          <w:rFonts w:ascii="Arial" w:eastAsia="Arial" w:hAnsi="Arial"/>
          <w:b/>
          <w:color w:val="00B0F0"/>
          <w:kern w:val="18"/>
          <w:sz w:val="22"/>
          <w:szCs w:val="18"/>
        </w:rPr>
      </w:pPr>
      <w:r w:rsidRPr="00443ADE">
        <w:rPr>
          <w:rFonts w:ascii="Arial" w:eastAsia="Arial" w:hAnsi="Arial"/>
          <w:b/>
          <w:kern w:val="18"/>
          <w:sz w:val="18"/>
          <w:szCs w:val="18"/>
        </w:rPr>
        <w:t xml:space="preserve">Figure 7.2 </w:t>
      </w:r>
      <w:r w:rsidRPr="00443ADE">
        <w:rPr>
          <w:rFonts w:ascii="Arial" w:eastAsia="Arial" w:hAnsi="Arial"/>
          <w:kern w:val="18"/>
          <w:sz w:val="18"/>
          <w:szCs w:val="18"/>
        </w:rPr>
        <w:t xml:space="preserve">maps our proposed short term rail infrastructure priorities for the sub region. The scheme numbers referenced in the map align with the scheme numbers (in brackets) accompanying the following scheme descriptions. </w:t>
      </w:r>
    </w:p>
    <w:p w14:paraId="3799DEF1" w14:textId="77777777" w:rsidR="00443ADE" w:rsidRPr="00443ADE" w:rsidRDefault="00443ADE" w:rsidP="00443ADE">
      <w:pPr>
        <w:tabs>
          <w:tab w:val="left" w:pos="284"/>
        </w:tabs>
        <w:spacing w:after="180" w:line="240" w:lineRule="atLeast"/>
        <w:jc w:val="both"/>
        <w:rPr>
          <w:rFonts w:ascii="Arial" w:eastAsia="Arial" w:hAnsi="Arial"/>
          <w:kern w:val="18"/>
          <w:sz w:val="20"/>
          <w:szCs w:val="20"/>
        </w:rPr>
      </w:pPr>
    </w:p>
    <w:p w14:paraId="250AA3FC" w14:textId="77777777" w:rsidR="00443ADE" w:rsidRPr="00443ADE" w:rsidRDefault="00443ADE" w:rsidP="00443ADE">
      <w:pPr>
        <w:spacing w:after="200" w:line="276" w:lineRule="auto"/>
        <w:rPr>
          <w:rFonts w:ascii="Arial" w:eastAsia="Arial" w:hAnsi="Arial"/>
          <w:kern w:val="18"/>
          <w:sz w:val="20"/>
          <w:szCs w:val="20"/>
        </w:rPr>
      </w:pPr>
      <w:r w:rsidRPr="00443ADE">
        <w:rPr>
          <w:rFonts w:ascii="Arial" w:eastAsia="Arial" w:hAnsi="Arial"/>
          <w:kern w:val="18"/>
          <w:sz w:val="20"/>
          <w:szCs w:val="20"/>
        </w:rPr>
        <w:br w:type="page"/>
      </w:r>
    </w:p>
    <w:p w14:paraId="2441CB9F" w14:textId="77777777" w:rsidR="00443ADE" w:rsidRPr="00443ADE" w:rsidRDefault="00443ADE" w:rsidP="00443ADE">
      <w:pPr>
        <w:spacing w:after="200" w:line="276" w:lineRule="auto"/>
        <w:rPr>
          <w:rFonts w:ascii="Arial" w:eastAsia="Arial" w:hAnsi="Arial"/>
          <w:kern w:val="18"/>
          <w:sz w:val="20"/>
          <w:szCs w:val="20"/>
        </w:rPr>
        <w:sectPr w:rsidR="00443ADE" w:rsidRPr="00443ADE" w:rsidSect="00845178">
          <w:type w:val="continuous"/>
          <w:pgSz w:w="16838" w:h="11906" w:orient="landscape"/>
          <w:pgMar w:top="1440" w:right="1440" w:bottom="1440" w:left="1440" w:header="708" w:footer="708" w:gutter="0"/>
          <w:cols w:num="3" w:space="708"/>
          <w:docGrid w:linePitch="360"/>
        </w:sectPr>
      </w:pPr>
    </w:p>
    <w:p w14:paraId="0B2D5AC5" w14:textId="77777777" w:rsidR="00443ADE" w:rsidRPr="00443ADE" w:rsidRDefault="00443ADE" w:rsidP="00443ADE">
      <w:pPr>
        <w:spacing w:after="200" w:line="276" w:lineRule="auto"/>
        <w:rPr>
          <w:rFonts w:ascii="Arial" w:eastAsia="Arial" w:hAnsi="Arial"/>
          <w:b/>
          <w:kern w:val="18"/>
          <w:sz w:val="18"/>
          <w:szCs w:val="18"/>
        </w:rPr>
      </w:pPr>
      <w:r w:rsidRPr="00443ADE">
        <w:rPr>
          <w:rFonts w:ascii="Arial" w:eastAsia="Arial" w:hAnsi="Arial"/>
          <w:b/>
          <w:kern w:val="18"/>
          <w:sz w:val="18"/>
          <w:szCs w:val="18"/>
        </w:rPr>
        <w:lastRenderedPageBreak/>
        <w:t>Figure 7.2 Short Term Rail Infrastructure Priorities</w:t>
      </w:r>
    </w:p>
    <w:p w14:paraId="66000065" w14:textId="77777777" w:rsidR="00443ADE" w:rsidRPr="00443ADE" w:rsidRDefault="00443ADE" w:rsidP="00443ADE">
      <w:pPr>
        <w:spacing w:after="200" w:line="276" w:lineRule="auto"/>
        <w:rPr>
          <w:rFonts w:ascii="Arial" w:eastAsia="Arial" w:hAnsi="Arial"/>
          <w:b/>
          <w:kern w:val="18"/>
          <w:sz w:val="18"/>
          <w:szCs w:val="18"/>
        </w:rPr>
        <w:sectPr w:rsidR="00443ADE" w:rsidRPr="00443ADE" w:rsidSect="00E71D8A">
          <w:type w:val="continuous"/>
          <w:pgSz w:w="16838" w:h="11906" w:orient="landscape"/>
          <w:pgMar w:top="1440" w:right="1440" w:bottom="1440" w:left="1440" w:header="708" w:footer="708" w:gutter="0"/>
          <w:cols w:space="708"/>
          <w:docGrid w:linePitch="360"/>
        </w:sectPr>
      </w:pPr>
      <w:r w:rsidRPr="00443ADE">
        <w:rPr>
          <w:rFonts w:ascii="Arial" w:eastAsia="Arial" w:hAnsi="Arial"/>
          <w:noProof/>
          <w:kern w:val="18"/>
          <w:sz w:val="18"/>
          <w:szCs w:val="18"/>
          <w:lang w:eastAsia="en-GB"/>
        </w:rPr>
        <w:drawing>
          <wp:inline distT="0" distB="0" distL="0" distR="0" wp14:anchorId="235535A7" wp14:editId="16F80556">
            <wp:extent cx="9012943" cy="5280660"/>
            <wp:effectExtent l="19050" t="19050" r="17145" b="152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9012943" cy="5280660"/>
                    </a:xfrm>
                    <a:prstGeom prst="rect">
                      <a:avLst/>
                    </a:prstGeom>
                    <a:ln>
                      <a:solidFill>
                        <a:sysClr val="windowText" lastClr="000000"/>
                      </a:solidFill>
                    </a:ln>
                  </pic:spPr>
                </pic:pic>
              </a:graphicData>
            </a:graphic>
          </wp:inline>
        </w:drawing>
      </w:r>
    </w:p>
    <w:tbl>
      <w:tblPr>
        <w:tblStyle w:val="TableGrid1"/>
        <w:tblW w:w="0" w:type="auto"/>
        <w:tblLook w:val="04A0" w:firstRow="1" w:lastRow="0" w:firstColumn="1" w:lastColumn="0" w:noHBand="0" w:noVBand="1"/>
      </w:tblPr>
      <w:tblGrid>
        <w:gridCol w:w="4396"/>
      </w:tblGrid>
      <w:tr w:rsidR="00443ADE" w:rsidRPr="00443ADE" w14:paraId="34E41A5A" w14:textId="77777777" w:rsidTr="00935ACA">
        <w:tc>
          <w:tcPr>
            <w:tcW w:w="4396" w:type="dxa"/>
            <w:shd w:val="clear" w:color="auto" w:fill="00B0F0"/>
          </w:tcPr>
          <w:p w14:paraId="291C11D0" w14:textId="77777777" w:rsidR="00443ADE" w:rsidRPr="00443ADE" w:rsidRDefault="00443ADE" w:rsidP="00443ADE">
            <w:pPr>
              <w:tabs>
                <w:tab w:val="left" w:pos="284"/>
              </w:tabs>
              <w:spacing w:before="60" w:after="60" w:line="240" w:lineRule="atLeast"/>
              <w:jc w:val="both"/>
              <w:rPr>
                <w:b/>
                <w:kern w:val="18"/>
                <w:sz w:val="20"/>
                <w:szCs w:val="20"/>
              </w:rPr>
            </w:pPr>
            <w:r w:rsidRPr="00443ADE">
              <w:rPr>
                <w:b/>
                <w:color w:val="FFFFFF"/>
                <w:kern w:val="18"/>
                <w:sz w:val="22"/>
                <w:szCs w:val="18"/>
              </w:rPr>
              <w:lastRenderedPageBreak/>
              <w:t>Rail Priorities  Short Term Priorities</w:t>
            </w:r>
          </w:p>
        </w:tc>
      </w:tr>
    </w:tbl>
    <w:p w14:paraId="2DD3B49B" w14:textId="77777777" w:rsidR="00443ADE" w:rsidRPr="00443ADE" w:rsidRDefault="00443ADE" w:rsidP="00443ADE">
      <w:pPr>
        <w:tabs>
          <w:tab w:val="left" w:pos="284"/>
        </w:tabs>
        <w:spacing w:line="240" w:lineRule="atLeast"/>
        <w:jc w:val="both"/>
        <w:rPr>
          <w:rFonts w:ascii="Arial" w:eastAsia="Arial" w:hAnsi="Arial"/>
          <w:b/>
          <w:kern w:val="18"/>
          <w:sz w:val="20"/>
          <w:szCs w:val="20"/>
        </w:rPr>
      </w:pPr>
    </w:p>
    <w:p w14:paraId="2DC463D8"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We will work with the rail industry to assess options for improvements to journey times, capacity, services and infrastructure across the network including for freight movements. </w:t>
      </w:r>
    </w:p>
    <w:p w14:paraId="62371E86"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Rail will play a vital role in supporting effective agglomeration of people and opportunities and in unlocking economic growth. There is a need to ensure that travel by rail for local, regional and national journeys are as accessible and attractive as possible.  There is a need to ensure that the rail network is integrated and works for everyone to maximise its potential within the sub-region.</w:t>
      </w:r>
    </w:p>
    <w:p w14:paraId="779AD856"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Short-term priorities include enhancing accessibility to, and integration with, HS2 and in the longer term, Northern Powerhouse Rail. It includes enhancements to our key rail hubs and reviewing opportunities to enhance the sub-regions rail corridors to provide convenient and comfortable journeys, </w:t>
      </w:r>
    </w:p>
    <w:p w14:paraId="0A6A5D65"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p>
    <w:p w14:paraId="2D8DB2CD" w14:textId="77777777" w:rsidR="00443ADE" w:rsidRPr="00443ADE" w:rsidRDefault="00443ADE" w:rsidP="00443ADE">
      <w:pPr>
        <w:tabs>
          <w:tab w:val="left" w:pos="284"/>
        </w:tabs>
        <w:spacing w:after="120" w:line="240" w:lineRule="atLeast"/>
        <w:jc w:val="both"/>
        <w:rPr>
          <w:rFonts w:ascii="Arial" w:eastAsia="Arial" w:hAnsi="Arial"/>
          <w:kern w:val="18"/>
          <w:sz w:val="20"/>
          <w:szCs w:val="20"/>
        </w:rPr>
      </w:pPr>
    </w:p>
    <w:p w14:paraId="30112469" w14:textId="77777777" w:rsidR="00443ADE" w:rsidRPr="00443ADE" w:rsidRDefault="00443ADE" w:rsidP="00443ADE">
      <w:pPr>
        <w:tabs>
          <w:tab w:val="left" w:pos="284"/>
        </w:tabs>
        <w:spacing w:line="240" w:lineRule="atLeast"/>
        <w:jc w:val="both"/>
        <w:rPr>
          <w:rFonts w:ascii="Arial" w:eastAsia="Arial" w:hAnsi="Arial"/>
          <w:kern w:val="18"/>
          <w:sz w:val="20"/>
          <w:szCs w:val="20"/>
        </w:rPr>
      </w:pPr>
    </w:p>
    <w:p w14:paraId="1CAEA3FE" w14:textId="77777777" w:rsidR="00443ADE" w:rsidRPr="00443ADE" w:rsidRDefault="00443ADE" w:rsidP="00443ADE">
      <w:pPr>
        <w:spacing w:after="200" w:line="276" w:lineRule="auto"/>
        <w:jc w:val="both"/>
        <w:rPr>
          <w:rFonts w:ascii="Arial" w:eastAsia="Arial" w:hAnsi="Arial"/>
          <w:kern w:val="18"/>
          <w:sz w:val="20"/>
          <w:szCs w:val="20"/>
        </w:rPr>
      </w:pPr>
    </w:p>
    <w:tbl>
      <w:tblPr>
        <w:tblStyle w:val="TableGrid1"/>
        <w:tblpPr w:leftFromText="181" w:rightFromText="181" w:vertAnchor="page" w:horzAnchor="page" w:tblpX="6645" w:tblpY="1441"/>
        <w:tblOverlap w:val="never"/>
        <w:tblW w:w="8755" w:type="dxa"/>
        <w:tblLook w:val="04A0" w:firstRow="1" w:lastRow="0" w:firstColumn="1" w:lastColumn="0" w:noHBand="0" w:noVBand="1"/>
      </w:tblPr>
      <w:tblGrid>
        <w:gridCol w:w="1539"/>
        <w:gridCol w:w="7216"/>
      </w:tblGrid>
      <w:tr w:rsidR="00443ADE" w:rsidRPr="00443ADE" w14:paraId="1779F87C" w14:textId="77777777" w:rsidTr="00935ACA">
        <w:trPr>
          <w:trHeight w:val="61"/>
        </w:trPr>
        <w:tc>
          <w:tcPr>
            <w:tcW w:w="8755" w:type="dxa"/>
            <w:gridSpan w:val="2"/>
            <w:shd w:val="clear" w:color="auto" w:fill="D9D9D9" w:themeFill="background1" w:themeFillShade="D9"/>
          </w:tcPr>
          <w:p w14:paraId="72D60490" w14:textId="77777777" w:rsidR="00443ADE" w:rsidRPr="00443ADE" w:rsidRDefault="00443ADE" w:rsidP="00443ADE">
            <w:pPr>
              <w:tabs>
                <w:tab w:val="left" w:pos="284"/>
              </w:tabs>
              <w:spacing w:before="60" w:after="60" w:line="240" w:lineRule="atLeast"/>
              <w:jc w:val="both"/>
              <w:rPr>
                <w:b/>
                <w:kern w:val="18"/>
                <w:sz w:val="18"/>
                <w:szCs w:val="18"/>
              </w:rPr>
            </w:pPr>
            <w:r w:rsidRPr="00443ADE">
              <w:rPr>
                <w:b/>
                <w:kern w:val="18"/>
                <w:sz w:val="18"/>
                <w:szCs w:val="18"/>
              </w:rPr>
              <w:t xml:space="preserve">Scheme Under Development </w:t>
            </w:r>
          </w:p>
        </w:tc>
      </w:tr>
      <w:tr w:rsidR="00443ADE" w:rsidRPr="00443ADE" w14:paraId="1F4ABEFE" w14:textId="77777777" w:rsidTr="00935ACA">
        <w:trPr>
          <w:trHeight w:val="2448"/>
        </w:trPr>
        <w:tc>
          <w:tcPr>
            <w:tcW w:w="1539" w:type="dxa"/>
            <w:shd w:val="clear" w:color="auto" w:fill="DAEEF3" w:themeFill="accent5" w:themeFillTint="33"/>
          </w:tcPr>
          <w:p w14:paraId="3D3E5D60"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Crewe HS2 Hub</w:t>
            </w:r>
          </w:p>
          <w:p w14:paraId="1C910BC9" w14:textId="77777777" w:rsidR="00443ADE" w:rsidRPr="00443ADE" w:rsidRDefault="00443ADE" w:rsidP="00443ADE">
            <w:pPr>
              <w:tabs>
                <w:tab w:val="left" w:pos="284"/>
              </w:tabs>
              <w:spacing w:before="60" w:after="60" w:line="240" w:lineRule="atLeast"/>
              <w:rPr>
                <w:kern w:val="18"/>
                <w:sz w:val="18"/>
                <w:szCs w:val="18"/>
              </w:rPr>
            </w:pPr>
            <w:r w:rsidRPr="00443ADE">
              <w:rPr>
                <w:kern w:val="18"/>
                <w:sz w:val="18"/>
                <w:szCs w:val="18"/>
              </w:rPr>
              <w:t>(1)</w:t>
            </w:r>
          </w:p>
        </w:tc>
        <w:tc>
          <w:tcPr>
            <w:tcW w:w="7216" w:type="dxa"/>
            <w:shd w:val="clear" w:color="auto" w:fill="auto"/>
          </w:tcPr>
          <w:p w14:paraId="037DE4AE" w14:textId="77777777" w:rsidR="00443ADE" w:rsidRPr="00443ADE" w:rsidRDefault="00443ADE" w:rsidP="00443ADE">
            <w:pPr>
              <w:tabs>
                <w:tab w:val="left" w:pos="284"/>
              </w:tabs>
              <w:spacing w:before="60" w:after="60" w:line="240" w:lineRule="atLeast"/>
              <w:jc w:val="both"/>
              <w:rPr>
                <w:rFonts w:cs="Arial"/>
                <w:kern w:val="18"/>
                <w:sz w:val="18"/>
                <w:szCs w:val="18"/>
              </w:rPr>
            </w:pPr>
            <w:r w:rsidRPr="00443ADE">
              <w:rPr>
                <w:rFonts w:cs="Arial"/>
                <w:kern w:val="18"/>
                <w:sz w:val="18"/>
                <w:szCs w:val="18"/>
              </w:rPr>
              <w:t xml:space="preserve">Development of a hub station supporting the completion of HS2 as far as Crewe by 2027. There is a need to ensure the design of the station provides the capacity to serve HS2 and improved regional services, supporting a step change in connectivity and growth across the region. </w:t>
            </w:r>
          </w:p>
          <w:p w14:paraId="0FBAA5B4" w14:textId="77777777" w:rsidR="00443ADE" w:rsidRPr="00443ADE" w:rsidRDefault="00443ADE" w:rsidP="00443ADE">
            <w:pPr>
              <w:tabs>
                <w:tab w:val="left" w:pos="284"/>
              </w:tabs>
              <w:spacing w:before="60" w:after="60" w:line="240" w:lineRule="atLeast"/>
              <w:jc w:val="both"/>
              <w:rPr>
                <w:rFonts w:cs="Arial"/>
                <w:kern w:val="18"/>
                <w:sz w:val="18"/>
                <w:szCs w:val="18"/>
              </w:rPr>
            </w:pPr>
            <w:r w:rsidRPr="00443ADE">
              <w:rPr>
                <w:rFonts w:cs="Arial"/>
                <w:kern w:val="18"/>
                <w:sz w:val="18"/>
                <w:szCs w:val="18"/>
              </w:rPr>
              <w:t>We are working with Network Rail and partners to ensure Crewe Hub will become a key interchange on the HS2 network with trains linking to London, Manchester, Birmingham and Scotland. Integral to the success of Crewe Hub is enhancing classic rail service levels on regional lines to the Hub and increasing rail freight access and capacity, including access to new freight terminal locations.</w:t>
            </w:r>
          </w:p>
          <w:p w14:paraId="0673B09A" w14:textId="77777777" w:rsidR="00443ADE" w:rsidRPr="00443ADE" w:rsidRDefault="00443ADE" w:rsidP="00443ADE">
            <w:pPr>
              <w:tabs>
                <w:tab w:val="left" w:pos="284"/>
              </w:tabs>
              <w:spacing w:before="60" w:after="60" w:line="240" w:lineRule="atLeast"/>
              <w:jc w:val="both"/>
              <w:rPr>
                <w:b/>
                <w:kern w:val="18"/>
                <w:sz w:val="18"/>
                <w:szCs w:val="18"/>
              </w:rPr>
            </w:pPr>
          </w:p>
        </w:tc>
      </w:tr>
      <w:tr w:rsidR="00443ADE" w:rsidRPr="00443ADE" w14:paraId="084513A2" w14:textId="77777777" w:rsidTr="00935ACA">
        <w:trPr>
          <w:trHeight w:val="447"/>
        </w:trPr>
        <w:tc>
          <w:tcPr>
            <w:tcW w:w="8755" w:type="dxa"/>
            <w:gridSpan w:val="2"/>
            <w:shd w:val="clear" w:color="auto" w:fill="D9D9D9" w:themeFill="background1" w:themeFillShade="D9"/>
          </w:tcPr>
          <w:p w14:paraId="118DCED9" w14:textId="77777777" w:rsidR="00443ADE" w:rsidRPr="00443ADE" w:rsidRDefault="00443ADE" w:rsidP="00443ADE">
            <w:pPr>
              <w:tabs>
                <w:tab w:val="left" w:pos="284"/>
              </w:tabs>
              <w:spacing w:before="60" w:after="60" w:line="240" w:lineRule="atLeast"/>
              <w:rPr>
                <w:rFonts w:cs="Arial"/>
                <w:kern w:val="18"/>
                <w:sz w:val="18"/>
                <w:szCs w:val="18"/>
              </w:rPr>
            </w:pPr>
            <w:r w:rsidRPr="00443ADE">
              <w:rPr>
                <w:b/>
                <w:kern w:val="18"/>
                <w:sz w:val="18"/>
                <w:szCs w:val="18"/>
              </w:rPr>
              <w:t xml:space="preserve">Priorities for Scheme Development </w:t>
            </w:r>
          </w:p>
        </w:tc>
      </w:tr>
      <w:tr w:rsidR="00443ADE" w:rsidRPr="00443ADE" w14:paraId="31C627C1" w14:textId="77777777" w:rsidTr="00935ACA">
        <w:trPr>
          <w:trHeight w:val="447"/>
        </w:trPr>
        <w:tc>
          <w:tcPr>
            <w:tcW w:w="1539" w:type="dxa"/>
            <w:shd w:val="clear" w:color="auto" w:fill="DAEEF3" w:themeFill="accent5" w:themeFillTint="33"/>
          </w:tcPr>
          <w:p w14:paraId="5D0ED530" w14:textId="77777777" w:rsidR="00443ADE" w:rsidRPr="00443ADE" w:rsidRDefault="00443ADE" w:rsidP="00443ADE">
            <w:pPr>
              <w:tabs>
                <w:tab w:val="left" w:pos="284"/>
              </w:tabs>
              <w:spacing w:before="60" w:after="60" w:line="240" w:lineRule="atLeast"/>
              <w:rPr>
                <w:rFonts w:cs="Arial"/>
                <w:kern w:val="18"/>
                <w:sz w:val="18"/>
                <w:szCs w:val="18"/>
              </w:rPr>
            </w:pPr>
            <w:r w:rsidRPr="00443ADE">
              <w:rPr>
                <w:rFonts w:cs="Arial"/>
                <w:kern w:val="18"/>
                <w:sz w:val="18"/>
                <w:szCs w:val="18"/>
              </w:rPr>
              <w:t>Chester Station &amp; Capacity Improvements</w:t>
            </w:r>
          </w:p>
          <w:p w14:paraId="1D157A24" w14:textId="77777777" w:rsidR="00443ADE" w:rsidRPr="00443ADE" w:rsidRDefault="00443ADE" w:rsidP="00443ADE">
            <w:pPr>
              <w:tabs>
                <w:tab w:val="left" w:pos="284"/>
              </w:tabs>
              <w:spacing w:before="60" w:after="60" w:line="240" w:lineRule="atLeast"/>
              <w:rPr>
                <w:rFonts w:cs="Arial"/>
                <w:kern w:val="18"/>
                <w:sz w:val="18"/>
                <w:szCs w:val="18"/>
              </w:rPr>
            </w:pPr>
            <w:r w:rsidRPr="00443ADE">
              <w:rPr>
                <w:rFonts w:cs="Arial"/>
                <w:kern w:val="18"/>
                <w:sz w:val="18"/>
                <w:szCs w:val="18"/>
              </w:rPr>
              <w:t>(2)</w:t>
            </w:r>
          </w:p>
        </w:tc>
        <w:tc>
          <w:tcPr>
            <w:tcW w:w="7216" w:type="dxa"/>
          </w:tcPr>
          <w:p w14:paraId="5BFB798A" w14:textId="77777777" w:rsidR="00443ADE" w:rsidRPr="00443ADE" w:rsidRDefault="00443ADE" w:rsidP="00443ADE">
            <w:pPr>
              <w:tabs>
                <w:tab w:val="left" w:pos="284"/>
              </w:tabs>
              <w:spacing w:before="60" w:after="60" w:line="240" w:lineRule="atLeast"/>
              <w:jc w:val="both"/>
              <w:rPr>
                <w:rFonts w:cs="Arial"/>
                <w:kern w:val="18"/>
                <w:sz w:val="18"/>
                <w:szCs w:val="18"/>
              </w:rPr>
            </w:pPr>
            <w:r w:rsidRPr="00443ADE">
              <w:rPr>
                <w:rFonts w:cs="Arial"/>
                <w:kern w:val="18"/>
                <w:sz w:val="18"/>
                <w:szCs w:val="18"/>
              </w:rPr>
              <w:t>Establishment of Chester Station as a hub station and gateway to the city through a wider package of on and off track improvements as part of the Chester City Gateway project. Improvements are required to address the following constraints:</w:t>
            </w:r>
          </w:p>
          <w:p w14:paraId="59728164" w14:textId="77777777" w:rsidR="00443ADE" w:rsidRPr="00443ADE" w:rsidRDefault="00443ADE" w:rsidP="00AB2B97">
            <w:pPr>
              <w:numPr>
                <w:ilvl w:val="0"/>
                <w:numId w:val="4"/>
              </w:numPr>
              <w:tabs>
                <w:tab w:val="left" w:pos="284"/>
              </w:tabs>
              <w:spacing w:before="60" w:after="60" w:line="240" w:lineRule="atLeast"/>
              <w:jc w:val="both"/>
              <w:rPr>
                <w:rFonts w:cs="Arial"/>
                <w:kern w:val="18"/>
                <w:sz w:val="18"/>
                <w:szCs w:val="18"/>
              </w:rPr>
            </w:pPr>
            <w:r w:rsidRPr="00443ADE">
              <w:rPr>
                <w:rFonts w:cs="Arial"/>
                <w:kern w:val="18"/>
                <w:sz w:val="18"/>
                <w:szCs w:val="18"/>
              </w:rPr>
              <w:t>Low frequencies and line speeds into Chester;</w:t>
            </w:r>
          </w:p>
          <w:p w14:paraId="18DAC680" w14:textId="77777777" w:rsidR="00443ADE" w:rsidRPr="00443ADE" w:rsidRDefault="00443ADE" w:rsidP="00AB2B97">
            <w:pPr>
              <w:numPr>
                <w:ilvl w:val="0"/>
                <w:numId w:val="4"/>
              </w:numPr>
              <w:tabs>
                <w:tab w:val="left" w:pos="284"/>
              </w:tabs>
              <w:spacing w:before="60" w:after="60" w:line="240" w:lineRule="atLeast"/>
              <w:jc w:val="both"/>
              <w:rPr>
                <w:rFonts w:cs="Arial"/>
                <w:kern w:val="18"/>
                <w:sz w:val="18"/>
                <w:szCs w:val="18"/>
              </w:rPr>
            </w:pPr>
            <w:r w:rsidRPr="00443ADE">
              <w:rPr>
                <w:rFonts w:cs="Arial"/>
                <w:kern w:val="18"/>
                <w:sz w:val="18"/>
                <w:szCs w:val="18"/>
              </w:rPr>
              <w:t>Constraints associated with Chester East junction;</w:t>
            </w:r>
          </w:p>
          <w:p w14:paraId="1BFDE8EE" w14:textId="77777777" w:rsidR="00443ADE" w:rsidRPr="00443ADE" w:rsidRDefault="00443ADE" w:rsidP="00AB2B97">
            <w:pPr>
              <w:numPr>
                <w:ilvl w:val="0"/>
                <w:numId w:val="4"/>
              </w:numPr>
              <w:tabs>
                <w:tab w:val="left" w:pos="284"/>
              </w:tabs>
              <w:spacing w:before="60" w:after="60" w:line="240" w:lineRule="atLeast"/>
              <w:jc w:val="both"/>
              <w:rPr>
                <w:rFonts w:cs="Arial"/>
                <w:kern w:val="18"/>
                <w:sz w:val="18"/>
                <w:szCs w:val="18"/>
              </w:rPr>
            </w:pPr>
            <w:r w:rsidRPr="00443ADE">
              <w:rPr>
                <w:rFonts w:cs="Arial"/>
                <w:kern w:val="18"/>
                <w:sz w:val="18"/>
                <w:szCs w:val="18"/>
              </w:rPr>
              <w:t>Limited platform capacity limiting east-west services.</w:t>
            </w:r>
          </w:p>
          <w:p w14:paraId="76DDB06C" w14:textId="77777777" w:rsidR="00443ADE" w:rsidRPr="00443ADE" w:rsidRDefault="00443ADE" w:rsidP="00443ADE">
            <w:pPr>
              <w:tabs>
                <w:tab w:val="left" w:pos="284"/>
              </w:tabs>
              <w:spacing w:before="60" w:after="60" w:line="240" w:lineRule="atLeast"/>
              <w:ind w:left="720"/>
              <w:jc w:val="both"/>
              <w:rPr>
                <w:rFonts w:cs="Arial"/>
                <w:kern w:val="18"/>
                <w:sz w:val="18"/>
                <w:szCs w:val="18"/>
              </w:rPr>
            </w:pPr>
          </w:p>
        </w:tc>
      </w:tr>
      <w:tr w:rsidR="00443ADE" w:rsidRPr="00443ADE" w14:paraId="2354524F" w14:textId="77777777" w:rsidTr="00935ACA">
        <w:trPr>
          <w:trHeight w:val="146"/>
        </w:trPr>
        <w:tc>
          <w:tcPr>
            <w:tcW w:w="1539" w:type="dxa"/>
            <w:shd w:val="clear" w:color="auto" w:fill="DAEEF3" w:themeFill="accent5" w:themeFillTint="33"/>
          </w:tcPr>
          <w:p w14:paraId="19EFEF02" w14:textId="77777777" w:rsidR="00443ADE" w:rsidRPr="00443ADE" w:rsidRDefault="00443ADE" w:rsidP="00443ADE">
            <w:pPr>
              <w:tabs>
                <w:tab w:val="left" w:pos="284"/>
              </w:tabs>
              <w:spacing w:before="60" w:after="60" w:line="240" w:lineRule="atLeast"/>
              <w:rPr>
                <w:rFonts w:cs="Arial"/>
                <w:kern w:val="18"/>
                <w:sz w:val="18"/>
                <w:szCs w:val="18"/>
              </w:rPr>
            </w:pPr>
            <w:r w:rsidRPr="00443ADE">
              <w:rPr>
                <w:rFonts w:cs="Arial"/>
                <w:kern w:val="18"/>
                <w:sz w:val="18"/>
                <w:szCs w:val="18"/>
              </w:rPr>
              <w:t xml:space="preserve">Warrington Bank Quay Station </w:t>
            </w:r>
          </w:p>
          <w:p w14:paraId="24B0D5AD" w14:textId="77777777" w:rsidR="00443ADE" w:rsidRPr="00443ADE" w:rsidRDefault="00443ADE" w:rsidP="00443ADE">
            <w:pPr>
              <w:tabs>
                <w:tab w:val="left" w:pos="284"/>
              </w:tabs>
              <w:spacing w:before="60" w:after="60" w:line="240" w:lineRule="atLeast"/>
              <w:rPr>
                <w:rFonts w:cs="Arial"/>
                <w:kern w:val="18"/>
                <w:sz w:val="18"/>
                <w:szCs w:val="18"/>
              </w:rPr>
            </w:pPr>
            <w:r w:rsidRPr="00443ADE">
              <w:rPr>
                <w:rFonts w:cs="Arial"/>
                <w:kern w:val="18"/>
                <w:sz w:val="18"/>
                <w:szCs w:val="18"/>
              </w:rPr>
              <w:t>(4)</w:t>
            </w:r>
          </w:p>
        </w:tc>
        <w:tc>
          <w:tcPr>
            <w:tcW w:w="7216" w:type="dxa"/>
          </w:tcPr>
          <w:p w14:paraId="2F021F4C" w14:textId="77777777" w:rsidR="00443ADE" w:rsidRPr="00443ADE" w:rsidRDefault="00443ADE" w:rsidP="00443ADE">
            <w:pPr>
              <w:tabs>
                <w:tab w:val="left" w:pos="284"/>
              </w:tabs>
              <w:spacing w:before="60" w:after="60" w:line="240" w:lineRule="atLeast"/>
              <w:jc w:val="both"/>
              <w:rPr>
                <w:rFonts w:cs="Arial"/>
                <w:kern w:val="18"/>
                <w:sz w:val="18"/>
                <w:szCs w:val="18"/>
              </w:rPr>
            </w:pPr>
            <w:r w:rsidRPr="00443ADE">
              <w:rPr>
                <w:rFonts w:cs="Arial"/>
                <w:kern w:val="18"/>
                <w:sz w:val="18"/>
                <w:szCs w:val="18"/>
              </w:rPr>
              <w:t>Creation of a nationally significant rail hub at Warrington Bank Quay Station to provide a strategic interchange for north-south and east-west rail services including accommodating the future intersection of HS2 and Northern Powerhouse Rail services. Station enhancements are also to support the creation of a new mixed use neighbourhood centred on the station.</w:t>
            </w:r>
          </w:p>
          <w:p w14:paraId="7F776B17" w14:textId="77777777" w:rsidR="00443ADE" w:rsidRPr="00443ADE" w:rsidRDefault="00443ADE" w:rsidP="00443ADE">
            <w:pPr>
              <w:tabs>
                <w:tab w:val="left" w:pos="284"/>
              </w:tabs>
              <w:spacing w:before="60" w:after="60" w:line="240" w:lineRule="atLeast"/>
              <w:jc w:val="both"/>
              <w:rPr>
                <w:rFonts w:cs="Arial"/>
                <w:kern w:val="18"/>
                <w:sz w:val="18"/>
                <w:szCs w:val="18"/>
              </w:rPr>
            </w:pPr>
          </w:p>
        </w:tc>
      </w:tr>
      <w:tr w:rsidR="00443ADE" w:rsidRPr="00443ADE" w14:paraId="1721EED4" w14:textId="77777777" w:rsidTr="00935ACA">
        <w:trPr>
          <w:trHeight w:val="146"/>
        </w:trPr>
        <w:tc>
          <w:tcPr>
            <w:tcW w:w="1539" w:type="dxa"/>
            <w:shd w:val="clear" w:color="auto" w:fill="DAEEF3" w:themeFill="accent5" w:themeFillTint="33"/>
          </w:tcPr>
          <w:p w14:paraId="74E66B66" w14:textId="77777777" w:rsidR="00443ADE" w:rsidRPr="00443ADE" w:rsidRDefault="00443ADE" w:rsidP="00443ADE">
            <w:pPr>
              <w:tabs>
                <w:tab w:val="left" w:pos="284"/>
              </w:tabs>
              <w:spacing w:before="60" w:after="60" w:line="240" w:lineRule="atLeast"/>
              <w:rPr>
                <w:rFonts w:cs="Arial"/>
                <w:kern w:val="18"/>
                <w:sz w:val="18"/>
                <w:szCs w:val="18"/>
              </w:rPr>
            </w:pPr>
            <w:r w:rsidRPr="00443ADE">
              <w:rPr>
                <w:rFonts w:cs="Arial"/>
                <w:kern w:val="18"/>
                <w:sz w:val="18"/>
                <w:szCs w:val="18"/>
              </w:rPr>
              <w:t>Rail Station facilities upgrades</w:t>
            </w:r>
          </w:p>
          <w:p w14:paraId="46B32BEE" w14:textId="77777777" w:rsidR="00443ADE" w:rsidRPr="00443ADE" w:rsidRDefault="00443ADE" w:rsidP="00443ADE">
            <w:pPr>
              <w:tabs>
                <w:tab w:val="left" w:pos="284"/>
              </w:tabs>
              <w:spacing w:before="60" w:after="60" w:line="240" w:lineRule="atLeast"/>
              <w:rPr>
                <w:rFonts w:cs="Arial"/>
                <w:kern w:val="18"/>
                <w:sz w:val="18"/>
                <w:szCs w:val="18"/>
              </w:rPr>
            </w:pPr>
          </w:p>
        </w:tc>
        <w:tc>
          <w:tcPr>
            <w:tcW w:w="7216" w:type="dxa"/>
          </w:tcPr>
          <w:p w14:paraId="62A9174F" w14:textId="77777777" w:rsidR="00443ADE" w:rsidRPr="00443ADE" w:rsidRDefault="00443ADE" w:rsidP="00443ADE">
            <w:pPr>
              <w:tabs>
                <w:tab w:val="left" w:pos="284"/>
              </w:tabs>
              <w:spacing w:before="60" w:after="60" w:line="240" w:lineRule="atLeast"/>
              <w:jc w:val="both"/>
              <w:rPr>
                <w:rFonts w:cs="Arial"/>
                <w:kern w:val="18"/>
                <w:sz w:val="18"/>
                <w:szCs w:val="18"/>
              </w:rPr>
            </w:pPr>
            <w:r w:rsidRPr="00443ADE">
              <w:rPr>
                <w:rFonts w:cs="Arial"/>
                <w:kern w:val="18"/>
                <w:sz w:val="18"/>
                <w:szCs w:val="18"/>
              </w:rPr>
              <w:t>Initial phase of rail station improvements to upgrade facilities and improve local access to make travel by rail more attractive and viable. Enhancing facilities and access to stations is required to enhance the passenger experience and improve local connections.</w:t>
            </w:r>
          </w:p>
          <w:p w14:paraId="0BF02757" w14:textId="77777777" w:rsidR="00443ADE" w:rsidRPr="00443ADE" w:rsidRDefault="00443ADE" w:rsidP="00443ADE">
            <w:pPr>
              <w:tabs>
                <w:tab w:val="left" w:pos="284"/>
              </w:tabs>
              <w:spacing w:before="60" w:after="60" w:line="240" w:lineRule="atLeast"/>
              <w:jc w:val="both"/>
              <w:rPr>
                <w:rFonts w:cs="Arial"/>
                <w:kern w:val="18"/>
                <w:sz w:val="18"/>
                <w:szCs w:val="18"/>
              </w:rPr>
            </w:pPr>
          </w:p>
        </w:tc>
      </w:tr>
    </w:tbl>
    <w:p w14:paraId="0BD3F3AA" w14:textId="77777777" w:rsidR="00443ADE" w:rsidRPr="00443ADE" w:rsidRDefault="00443ADE" w:rsidP="00443ADE">
      <w:pPr>
        <w:spacing w:after="200" w:line="276" w:lineRule="auto"/>
        <w:jc w:val="both"/>
        <w:rPr>
          <w:rFonts w:ascii="Arial" w:eastAsia="Arial" w:hAnsi="Arial"/>
          <w:kern w:val="18"/>
          <w:sz w:val="20"/>
          <w:szCs w:val="20"/>
        </w:rPr>
      </w:pPr>
    </w:p>
    <w:p w14:paraId="5D378085" w14:textId="77777777" w:rsidR="00443ADE" w:rsidRPr="00443ADE" w:rsidRDefault="00443ADE" w:rsidP="00443ADE">
      <w:pPr>
        <w:spacing w:after="200" w:line="276" w:lineRule="auto"/>
        <w:jc w:val="both"/>
        <w:rPr>
          <w:rFonts w:ascii="Arial" w:eastAsia="Arial" w:hAnsi="Arial"/>
          <w:kern w:val="18"/>
          <w:sz w:val="20"/>
          <w:szCs w:val="20"/>
        </w:rPr>
        <w:sectPr w:rsidR="00443ADE" w:rsidRPr="00443ADE" w:rsidSect="00845178">
          <w:type w:val="continuous"/>
          <w:pgSz w:w="16838" w:h="11906" w:orient="landscape"/>
          <w:pgMar w:top="1440" w:right="1440" w:bottom="1440" w:left="1440" w:header="708" w:footer="708" w:gutter="0"/>
          <w:cols w:num="3" w:space="708"/>
          <w:docGrid w:linePitch="360"/>
        </w:sectPr>
      </w:pPr>
    </w:p>
    <w:p w14:paraId="354A5E43" w14:textId="77777777" w:rsidR="00443ADE" w:rsidRPr="00443ADE" w:rsidRDefault="00443ADE" w:rsidP="00443ADE">
      <w:pPr>
        <w:spacing w:after="200" w:line="276" w:lineRule="auto"/>
        <w:jc w:val="both"/>
        <w:rPr>
          <w:rFonts w:ascii="Arial" w:eastAsia="Arial" w:hAnsi="Arial"/>
          <w:b/>
          <w:color w:val="00B0F0"/>
          <w:kern w:val="18"/>
          <w:sz w:val="22"/>
          <w:szCs w:val="18"/>
        </w:rPr>
      </w:pPr>
      <w:r w:rsidRPr="00443ADE">
        <w:rPr>
          <w:rFonts w:ascii="Arial" w:eastAsia="Arial" w:hAnsi="Arial"/>
          <w:b/>
          <w:color w:val="00B0F0"/>
          <w:kern w:val="18"/>
          <w:sz w:val="22"/>
          <w:szCs w:val="18"/>
        </w:rPr>
        <w:lastRenderedPageBreak/>
        <w:br w:type="page"/>
      </w:r>
    </w:p>
    <w:tbl>
      <w:tblPr>
        <w:tblStyle w:val="TableGrid1"/>
        <w:tblpPr w:leftFromText="180" w:rightFromText="180" w:vertAnchor="text" w:horzAnchor="margin" w:tblpY="151"/>
        <w:tblW w:w="13655" w:type="dxa"/>
        <w:tblLook w:val="04A0" w:firstRow="1" w:lastRow="0" w:firstColumn="1" w:lastColumn="0" w:noHBand="0" w:noVBand="1"/>
      </w:tblPr>
      <w:tblGrid>
        <w:gridCol w:w="2656"/>
        <w:gridCol w:w="10999"/>
      </w:tblGrid>
      <w:tr w:rsidR="00443ADE" w:rsidRPr="00443ADE" w14:paraId="3568C207" w14:textId="77777777" w:rsidTr="00935ACA">
        <w:trPr>
          <w:trHeight w:val="209"/>
        </w:trPr>
        <w:tc>
          <w:tcPr>
            <w:tcW w:w="13655" w:type="dxa"/>
            <w:gridSpan w:val="2"/>
            <w:shd w:val="clear" w:color="auto" w:fill="00B0F0"/>
          </w:tcPr>
          <w:p w14:paraId="010EF20E" w14:textId="77777777" w:rsidR="00443ADE" w:rsidRPr="00443ADE" w:rsidRDefault="00443ADE" w:rsidP="00443ADE">
            <w:pPr>
              <w:tabs>
                <w:tab w:val="left" w:pos="284"/>
              </w:tabs>
              <w:spacing w:before="60" w:after="60" w:line="240" w:lineRule="atLeast"/>
              <w:jc w:val="both"/>
              <w:rPr>
                <w:b/>
                <w:color w:val="FFFFFF"/>
                <w:kern w:val="18"/>
                <w:sz w:val="18"/>
                <w:szCs w:val="18"/>
              </w:rPr>
            </w:pPr>
            <w:r w:rsidRPr="00443ADE">
              <w:rPr>
                <w:b/>
                <w:color w:val="FFFFFF"/>
                <w:kern w:val="18"/>
                <w:sz w:val="18"/>
                <w:szCs w:val="18"/>
              </w:rPr>
              <w:lastRenderedPageBreak/>
              <w:t>Rail Short Term Priorities</w:t>
            </w:r>
          </w:p>
        </w:tc>
      </w:tr>
      <w:tr w:rsidR="00443ADE" w:rsidRPr="00443ADE" w14:paraId="015988AD" w14:textId="77777777" w:rsidTr="00935ACA">
        <w:trPr>
          <w:trHeight w:val="59"/>
        </w:trPr>
        <w:tc>
          <w:tcPr>
            <w:tcW w:w="13655" w:type="dxa"/>
            <w:gridSpan w:val="2"/>
            <w:shd w:val="clear" w:color="auto" w:fill="D9D9D9" w:themeFill="background1" w:themeFillShade="D9"/>
          </w:tcPr>
          <w:p w14:paraId="0EE85034" w14:textId="77777777" w:rsidR="00443ADE" w:rsidRPr="00443ADE" w:rsidRDefault="00443ADE" w:rsidP="00443ADE">
            <w:pPr>
              <w:tabs>
                <w:tab w:val="left" w:pos="284"/>
              </w:tabs>
              <w:spacing w:before="60" w:after="60" w:line="240" w:lineRule="atLeast"/>
              <w:jc w:val="both"/>
              <w:rPr>
                <w:b/>
                <w:color w:val="FFFFFF"/>
                <w:kern w:val="18"/>
                <w:sz w:val="18"/>
                <w:szCs w:val="18"/>
              </w:rPr>
            </w:pPr>
            <w:r w:rsidRPr="00443ADE">
              <w:rPr>
                <w:b/>
                <w:kern w:val="18"/>
                <w:sz w:val="18"/>
                <w:szCs w:val="18"/>
              </w:rPr>
              <w:t>Proposed Studies</w:t>
            </w:r>
          </w:p>
        </w:tc>
      </w:tr>
      <w:tr w:rsidR="00443ADE" w:rsidRPr="00443ADE" w14:paraId="1771379D" w14:textId="77777777" w:rsidTr="00935ACA">
        <w:trPr>
          <w:trHeight w:val="431"/>
        </w:trPr>
        <w:tc>
          <w:tcPr>
            <w:tcW w:w="2656" w:type="dxa"/>
            <w:shd w:val="clear" w:color="auto" w:fill="DAEEF3" w:themeFill="accent5" w:themeFillTint="33"/>
          </w:tcPr>
          <w:p w14:paraId="62DD07A6" w14:textId="77777777" w:rsidR="00443ADE" w:rsidRPr="00443ADE" w:rsidRDefault="00443ADE" w:rsidP="00443ADE">
            <w:pPr>
              <w:tabs>
                <w:tab w:val="left" w:pos="284"/>
              </w:tabs>
              <w:spacing w:before="60" w:after="60" w:line="240" w:lineRule="atLeast"/>
              <w:rPr>
                <w:rFonts w:cs="Arial"/>
                <w:kern w:val="18"/>
                <w:sz w:val="18"/>
                <w:szCs w:val="18"/>
              </w:rPr>
            </w:pPr>
            <w:r w:rsidRPr="00443ADE">
              <w:rPr>
                <w:rFonts w:cs="Arial"/>
                <w:kern w:val="18"/>
                <w:sz w:val="18"/>
                <w:szCs w:val="18"/>
              </w:rPr>
              <w:t>CLC Rail Line Electrification &amp; Warrington East</w:t>
            </w:r>
            <w:r w:rsidRPr="00443ADE">
              <w:rPr>
                <w:rFonts w:cs="Arial"/>
                <w:kern w:val="18"/>
                <w:sz w:val="18"/>
                <w:szCs w:val="18"/>
              </w:rPr>
              <w:t xml:space="preserve"> (6) </w:t>
            </w:r>
          </w:p>
        </w:tc>
        <w:tc>
          <w:tcPr>
            <w:tcW w:w="10999" w:type="dxa"/>
          </w:tcPr>
          <w:p w14:paraId="547B4AFD" w14:textId="77777777" w:rsidR="00443ADE" w:rsidRPr="00443ADE" w:rsidRDefault="00443ADE" w:rsidP="00443ADE">
            <w:pPr>
              <w:tabs>
                <w:tab w:val="left" w:pos="284"/>
              </w:tabs>
              <w:spacing w:after="120" w:line="240" w:lineRule="atLeast"/>
              <w:jc w:val="both"/>
              <w:rPr>
                <w:rFonts w:cs="Arial"/>
                <w:kern w:val="18"/>
                <w:sz w:val="18"/>
                <w:szCs w:val="18"/>
              </w:rPr>
            </w:pPr>
            <w:r w:rsidRPr="00443ADE">
              <w:rPr>
                <w:rFonts w:cs="Arial"/>
                <w:kern w:val="18"/>
                <w:sz w:val="18"/>
                <w:szCs w:val="18"/>
              </w:rPr>
              <w:t>Second stage of a study looking at the potential for electrification of the CLC line between Liverpool and Manchester. The study will seek solutions to address constraints associated with current timetabling and journey times and capacity constraints on the line.</w:t>
            </w:r>
          </w:p>
          <w:p w14:paraId="18F8AF7E" w14:textId="77777777" w:rsidR="00443ADE" w:rsidRPr="00443ADE" w:rsidRDefault="00443ADE" w:rsidP="00443ADE">
            <w:pPr>
              <w:tabs>
                <w:tab w:val="left" w:pos="284"/>
              </w:tabs>
              <w:spacing w:before="60" w:after="60" w:line="240" w:lineRule="atLeast"/>
              <w:jc w:val="both"/>
              <w:rPr>
                <w:rFonts w:cs="Arial"/>
                <w:kern w:val="18"/>
                <w:sz w:val="18"/>
                <w:szCs w:val="18"/>
              </w:rPr>
            </w:pPr>
            <w:r w:rsidRPr="00443ADE">
              <w:rPr>
                <w:rFonts w:cs="Arial"/>
                <w:kern w:val="18"/>
                <w:sz w:val="18"/>
                <w:szCs w:val="18"/>
              </w:rPr>
              <w:t>The CLC Rail Line also has the potential to support key growth corridors including development sites to the east of Warrington at Birchwood.</w:t>
            </w:r>
          </w:p>
        </w:tc>
      </w:tr>
      <w:tr w:rsidR="00443ADE" w:rsidRPr="00443ADE" w14:paraId="03B13E6C" w14:textId="77777777" w:rsidTr="00935ACA">
        <w:trPr>
          <w:trHeight w:val="141"/>
        </w:trPr>
        <w:tc>
          <w:tcPr>
            <w:tcW w:w="2656" w:type="dxa"/>
            <w:shd w:val="clear" w:color="auto" w:fill="DAEEF3" w:themeFill="accent5" w:themeFillTint="33"/>
          </w:tcPr>
          <w:p w14:paraId="6D6F3668" w14:textId="77777777" w:rsidR="00443ADE" w:rsidRPr="00443ADE" w:rsidRDefault="00443ADE" w:rsidP="00443ADE">
            <w:pPr>
              <w:tabs>
                <w:tab w:val="left" w:pos="284"/>
              </w:tabs>
              <w:spacing w:before="60" w:after="60" w:line="240" w:lineRule="atLeast"/>
              <w:rPr>
                <w:rFonts w:cs="Arial"/>
                <w:kern w:val="18"/>
                <w:sz w:val="18"/>
                <w:szCs w:val="18"/>
              </w:rPr>
            </w:pPr>
            <w:r w:rsidRPr="00443ADE">
              <w:rPr>
                <w:rFonts w:cs="Arial"/>
                <w:kern w:val="18"/>
                <w:sz w:val="18"/>
                <w:szCs w:val="18"/>
              </w:rPr>
              <w:t>Chester to Wrexham Line Improvements</w:t>
            </w:r>
            <w:r w:rsidRPr="00443ADE">
              <w:rPr>
                <w:rFonts w:cs="Arial"/>
                <w:kern w:val="18"/>
                <w:sz w:val="18"/>
                <w:szCs w:val="18"/>
              </w:rPr>
              <w:t xml:space="preserve"> (8)</w:t>
            </w:r>
          </w:p>
        </w:tc>
        <w:tc>
          <w:tcPr>
            <w:tcW w:w="10999" w:type="dxa"/>
          </w:tcPr>
          <w:p w14:paraId="5E8732B5" w14:textId="77777777" w:rsidR="00443ADE" w:rsidRPr="00443ADE" w:rsidRDefault="00443ADE" w:rsidP="00443ADE">
            <w:pPr>
              <w:tabs>
                <w:tab w:val="left" w:pos="284"/>
              </w:tabs>
              <w:spacing w:after="120" w:line="240" w:lineRule="atLeast"/>
              <w:jc w:val="both"/>
              <w:rPr>
                <w:kern w:val="18"/>
                <w:sz w:val="18"/>
                <w:szCs w:val="18"/>
              </w:rPr>
            </w:pPr>
            <w:r w:rsidRPr="00443ADE">
              <w:rPr>
                <w:kern w:val="18"/>
                <w:sz w:val="18"/>
                <w:szCs w:val="18"/>
              </w:rPr>
              <w:t xml:space="preserve">A study looking at further opportunities to increase line capacity between Chester and Wrexham following work to redouble the existing line between Chester and Wrexham. Improvements would enhance connectivity between Wrexham and Chester to support access to key development sites along the corridor and provide onward connectivity to South Wales via Wrexham. </w:t>
            </w:r>
          </w:p>
        </w:tc>
      </w:tr>
      <w:tr w:rsidR="00443ADE" w:rsidRPr="00443ADE" w14:paraId="5F71D628" w14:textId="77777777" w:rsidTr="00935ACA">
        <w:trPr>
          <w:trHeight w:val="141"/>
        </w:trPr>
        <w:tc>
          <w:tcPr>
            <w:tcW w:w="2656" w:type="dxa"/>
            <w:shd w:val="clear" w:color="auto" w:fill="DAEEF3" w:themeFill="accent5" w:themeFillTint="33"/>
          </w:tcPr>
          <w:p w14:paraId="41B46198" w14:textId="77777777" w:rsidR="00443ADE" w:rsidRPr="00443ADE" w:rsidRDefault="00443ADE" w:rsidP="00443ADE">
            <w:pPr>
              <w:tabs>
                <w:tab w:val="left" w:pos="284"/>
              </w:tabs>
              <w:spacing w:before="60" w:after="60" w:line="240" w:lineRule="atLeast"/>
              <w:rPr>
                <w:kern w:val="18"/>
                <w:sz w:val="18"/>
                <w:szCs w:val="18"/>
              </w:rPr>
            </w:pPr>
            <w:r w:rsidRPr="00443ADE">
              <w:rPr>
                <w:rFonts w:cs="Arial"/>
                <w:kern w:val="18"/>
                <w:sz w:val="18"/>
                <w:szCs w:val="18"/>
              </w:rPr>
              <w:t>North Wales/Chester to Crewe/Warrington</w:t>
            </w:r>
            <w:r w:rsidRPr="00443ADE">
              <w:rPr>
                <w:rFonts w:cs="Arial"/>
                <w:kern w:val="18"/>
                <w:sz w:val="18"/>
                <w:szCs w:val="18"/>
              </w:rPr>
              <w:t xml:space="preserve"> (3)</w:t>
            </w:r>
          </w:p>
        </w:tc>
        <w:tc>
          <w:tcPr>
            <w:tcW w:w="10999" w:type="dxa"/>
          </w:tcPr>
          <w:p w14:paraId="4010CC13" w14:textId="77777777" w:rsidR="00443ADE" w:rsidRPr="00443ADE" w:rsidRDefault="00443ADE" w:rsidP="00443ADE">
            <w:pPr>
              <w:tabs>
                <w:tab w:val="left" w:pos="284"/>
              </w:tabs>
              <w:spacing w:after="120" w:line="240" w:lineRule="atLeast"/>
              <w:jc w:val="both"/>
              <w:rPr>
                <w:kern w:val="18"/>
                <w:sz w:val="18"/>
                <w:szCs w:val="18"/>
              </w:rPr>
            </w:pPr>
            <w:r w:rsidRPr="00443ADE">
              <w:rPr>
                <w:kern w:val="18"/>
                <w:sz w:val="18"/>
                <w:szCs w:val="18"/>
              </w:rPr>
              <w:t xml:space="preserve">Study looking at opportunities to address slow line-speeds, low service frequencies &amp; poor rolling stock on lines connecting North Wales and the core rail hubs. This includes looking at opportunities to enhance access to the port of Holyhead (the majority of services currently terminate at Llandudno) and commissioning of a study to consider the potential for electrification. </w:t>
            </w:r>
          </w:p>
        </w:tc>
      </w:tr>
      <w:tr w:rsidR="00443ADE" w:rsidRPr="00443ADE" w14:paraId="3207B963" w14:textId="77777777" w:rsidTr="00935ACA">
        <w:trPr>
          <w:trHeight w:val="922"/>
        </w:trPr>
        <w:tc>
          <w:tcPr>
            <w:tcW w:w="2656" w:type="dxa"/>
            <w:shd w:val="clear" w:color="auto" w:fill="DAEEF3" w:themeFill="accent5" w:themeFillTint="33"/>
          </w:tcPr>
          <w:p w14:paraId="2D31B3E5" w14:textId="77777777" w:rsidR="00443ADE" w:rsidRPr="00443ADE" w:rsidRDefault="00443ADE" w:rsidP="00443ADE">
            <w:pPr>
              <w:tabs>
                <w:tab w:val="left" w:pos="284"/>
              </w:tabs>
              <w:spacing w:beforeLines="20" w:before="48" w:afterLines="20" w:after="48"/>
              <w:rPr>
                <w:rFonts w:cs="Arial"/>
                <w:kern w:val="18"/>
                <w:sz w:val="18"/>
                <w:szCs w:val="18"/>
              </w:rPr>
            </w:pPr>
            <w:r w:rsidRPr="00443ADE">
              <w:rPr>
                <w:rFonts w:cs="Arial"/>
                <w:kern w:val="18"/>
                <w:sz w:val="18"/>
                <w:szCs w:val="18"/>
              </w:rPr>
              <w:t xml:space="preserve">Mid-Cheshire </w:t>
            </w:r>
            <w:r w:rsidRPr="00443ADE">
              <w:rPr>
                <w:rFonts w:cs="Arial"/>
                <w:kern w:val="18"/>
                <w:sz w:val="16"/>
                <w:szCs w:val="16"/>
              </w:rPr>
              <w:t xml:space="preserve">&amp; Middlewich </w:t>
            </w:r>
            <w:r w:rsidRPr="00443ADE">
              <w:rPr>
                <w:rFonts w:cs="Arial"/>
                <w:kern w:val="18"/>
                <w:sz w:val="18"/>
                <w:szCs w:val="18"/>
              </w:rPr>
              <w:t>Line</w:t>
            </w:r>
            <w:r w:rsidRPr="00443ADE">
              <w:rPr>
                <w:rFonts w:cs="Arial"/>
                <w:kern w:val="18"/>
                <w:sz w:val="18"/>
                <w:szCs w:val="18"/>
              </w:rPr>
              <w:t>s</w:t>
            </w:r>
            <w:r w:rsidRPr="00443ADE">
              <w:rPr>
                <w:rFonts w:cs="Arial"/>
                <w:kern w:val="18"/>
                <w:sz w:val="18"/>
                <w:szCs w:val="18"/>
              </w:rPr>
              <w:t xml:space="preserve"> Improvements</w:t>
            </w:r>
            <w:r w:rsidRPr="00443ADE">
              <w:rPr>
                <w:rFonts w:cs="Arial"/>
                <w:kern w:val="18"/>
                <w:sz w:val="18"/>
                <w:szCs w:val="18"/>
              </w:rPr>
              <w:t xml:space="preserve"> (10)</w:t>
            </w:r>
          </w:p>
        </w:tc>
        <w:tc>
          <w:tcPr>
            <w:tcW w:w="10999" w:type="dxa"/>
          </w:tcPr>
          <w:p w14:paraId="66CF193A"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Study to consider the options for increasing rail frequency and address capacity issues associated with a single track section and inefficient signalling. Study to consider looking at opportunities to reopen the Middlewich line to passengers with potential for additional stations at Middlewich and </w:t>
            </w:r>
            <w:proofErr w:type="spellStart"/>
            <w:r w:rsidRPr="00443ADE">
              <w:rPr>
                <w:kern w:val="18"/>
                <w:sz w:val="18"/>
                <w:szCs w:val="18"/>
              </w:rPr>
              <w:t>Gadbrook</w:t>
            </w:r>
            <w:proofErr w:type="spellEnd"/>
            <w:r w:rsidRPr="00443ADE">
              <w:rPr>
                <w:kern w:val="18"/>
                <w:sz w:val="18"/>
                <w:szCs w:val="18"/>
              </w:rPr>
              <w:t xml:space="preserve"> Park.</w:t>
            </w:r>
          </w:p>
        </w:tc>
      </w:tr>
      <w:tr w:rsidR="00443ADE" w:rsidRPr="00443ADE" w14:paraId="5FA6E82A" w14:textId="77777777" w:rsidTr="00935ACA">
        <w:trPr>
          <w:trHeight w:val="105"/>
        </w:trPr>
        <w:tc>
          <w:tcPr>
            <w:tcW w:w="2656" w:type="dxa"/>
            <w:shd w:val="clear" w:color="auto" w:fill="DAEEF3" w:themeFill="accent5" w:themeFillTint="33"/>
          </w:tcPr>
          <w:p w14:paraId="6D5FD358" w14:textId="77777777" w:rsidR="00443ADE" w:rsidRPr="00443ADE" w:rsidRDefault="00443ADE" w:rsidP="00443ADE">
            <w:pPr>
              <w:tabs>
                <w:tab w:val="left" w:pos="284"/>
              </w:tabs>
              <w:spacing w:beforeLines="20" w:before="48" w:afterLines="20" w:after="48"/>
              <w:rPr>
                <w:rFonts w:cs="Arial"/>
                <w:kern w:val="18"/>
                <w:sz w:val="18"/>
                <w:szCs w:val="18"/>
              </w:rPr>
            </w:pPr>
            <w:r w:rsidRPr="00443ADE">
              <w:rPr>
                <w:rFonts w:cs="Arial"/>
                <w:kern w:val="18"/>
                <w:sz w:val="18"/>
                <w:szCs w:val="18"/>
              </w:rPr>
              <w:t>Man</w:t>
            </w:r>
            <w:r w:rsidRPr="00443ADE">
              <w:rPr>
                <w:rFonts w:cs="Arial"/>
                <w:kern w:val="18"/>
                <w:sz w:val="18"/>
                <w:szCs w:val="18"/>
              </w:rPr>
              <w:t>chester</w:t>
            </w:r>
            <w:r w:rsidRPr="00443ADE">
              <w:rPr>
                <w:rFonts w:cs="Arial"/>
                <w:kern w:val="18"/>
                <w:sz w:val="18"/>
                <w:szCs w:val="18"/>
              </w:rPr>
              <w:t xml:space="preserve"> Airport Western Link</w:t>
            </w:r>
            <w:r w:rsidRPr="00443ADE">
              <w:rPr>
                <w:rFonts w:cs="Arial"/>
                <w:kern w:val="18"/>
                <w:sz w:val="18"/>
                <w:szCs w:val="18"/>
              </w:rPr>
              <w:t xml:space="preserve"> (11)</w:t>
            </w:r>
          </w:p>
        </w:tc>
        <w:tc>
          <w:tcPr>
            <w:tcW w:w="10999" w:type="dxa"/>
          </w:tcPr>
          <w:p w14:paraId="103BC2A5"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 xml:space="preserve">A study to look at options for a new rail spur between (north of) </w:t>
            </w:r>
            <w:proofErr w:type="spellStart"/>
            <w:r w:rsidRPr="00443ADE">
              <w:rPr>
                <w:kern w:val="18"/>
                <w:sz w:val="18"/>
                <w:szCs w:val="18"/>
              </w:rPr>
              <w:t>Mobberley</w:t>
            </w:r>
            <w:proofErr w:type="spellEnd"/>
            <w:r w:rsidRPr="00443ADE">
              <w:rPr>
                <w:kern w:val="18"/>
                <w:sz w:val="18"/>
                <w:szCs w:val="18"/>
              </w:rPr>
              <w:t xml:space="preserve"> and Manchester Airport. The scheme would support direct rail access from the Mid Cheshire Line to the airport, significantly cutting rail journey times.</w:t>
            </w:r>
          </w:p>
        </w:tc>
      </w:tr>
      <w:tr w:rsidR="00443ADE" w:rsidRPr="00443ADE" w14:paraId="7B677AB7" w14:textId="77777777" w:rsidTr="00935ACA">
        <w:trPr>
          <w:trHeight w:val="243"/>
        </w:trPr>
        <w:tc>
          <w:tcPr>
            <w:tcW w:w="2656" w:type="dxa"/>
            <w:shd w:val="clear" w:color="auto" w:fill="DAEEF3" w:themeFill="accent5" w:themeFillTint="33"/>
          </w:tcPr>
          <w:p w14:paraId="21258440" w14:textId="77777777" w:rsidR="00443ADE" w:rsidRPr="00443ADE" w:rsidRDefault="00443ADE" w:rsidP="00443ADE">
            <w:pPr>
              <w:tabs>
                <w:tab w:val="left" w:pos="284"/>
              </w:tabs>
              <w:spacing w:before="60" w:after="60" w:line="240" w:lineRule="atLeast"/>
              <w:rPr>
                <w:kern w:val="18"/>
                <w:sz w:val="18"/>
                <w:szCs w:val="18"/>
              </w:rPr>
            </w:pPr>
            <w:r w:rsidRPr="00443ADE">
              <w:rPr>
                <w:rFonts w:cs="Arial"/>
                <w:kern w:val="18"/>
                <w:sz w:val="18"/>
                <w:szCs w:val="18"/>
              </w:rPr>
              <w:t>Crewe to Stoke Line Capacity Improvements</w:t>
            </w:r>
            <w:r w:rsidRPr="00443ADE">
              <w:rPr>
                <w:rFonts w:cs="Arial"/>
                <w:kern w:val="18"/>
                <w:sz w:val="18"/>
                <w:szCs w:val="18"/>
              </w:rPr>
              <w:t xml:space="preserve"> (7)</w:t>
            </w:r>
          </w:p>
        </w:tc>
        <w:tc>
          <w:tcPr>
            <w:tcW w:w="10999" w:type="dxa"/>
          </w:tcPr>
          <w:p w14:paraId="374F61CB" w14:textId="77777777" w:rsidR="00443ADE" w:rsidRPr="00443ADE" w:rsidRDefault="00443ADE" w:rsidP="00443ADE">
            <w:pPr>
              <w:tabs>
                <w:tab w:val="left" w:pos="284"/>
              </w:tabs>
              <w:spacing w:before="60" w:after="60" w:line="240" w:lineRule="atLeast"/>
              <w:jc w:val="both"/>
              <w:rPr>
                <w:kern w:val="18"/>
                <w:sz w:val="18"/>
                <w:szCs w:val="18"/>
              </w:rPr>
            </w:pPr>
            <w:r w:rsidRPr="00443ADE">
              <w:rPr>
                <w:kern w:val="18"/>
                <w:sz w:val="18"/>
                <w:szCs w:val="18"/>
              </w:rPr>
              <w:t>Study of opportunities to increase rail line capacity and address current junction capacity issues between Crewe and Stoke (supporting development of the HS2 hub).</w:t>
            </w:r>
          </w:p>
        </w:tc>
      </w:tr>
      <w:tr w:rsidR="00443ADE" w:rsidRPr="00443ADE" w14:paraId="6C8FF31C" w14:textId="77777777" w:rsidTr="00935ACA">
        <w:trPr>
          <w:trHeight w:val="243"/>
        </w:trPr>
        <w:tc>
          <w:tcPr>
            <w:tcW w:w="2656" w:type="dxa"/>
            <w:shd w:val="clear" w:color="auto" w:fill="DAEEF3" w:themeFill="accent5" w:themeFillTint="33"/>
          </w:tcPr>
          <w:p w14:paraId="4BDBB3BE" w14:textId="77777777" w:rsidR="00443ADE" w:rsidRPr="00443ADE" w:rsidRDefault="00443ADE" w:rsidP="00443ADE">
            <w:pPr>
              <w:tabs>
                <w:tab w:val="left" w:pos="284"/>
              </w:tabs>
              <w:spacing w:before="60" w:after="60" w:line="240" w:lineRule="atLeast"/>
              <w:rPr>
                <w:rFonts w:cs="Arial"/>
                <w:kern w:val="18"/>
                <w:sz w:val="18"/>
                <w:szCs w:val="18"/>
              </w:rPr>
            </w:pPr>
            <w:r w:rsidRPr="00443ADE">
              <w:rPr>
                <w:rFonts w:cs="Arial"/>
                <w:kern w:val="18"/>
                <w:sz w:val="18"/>
                <w:szCs w:val="18"/>
              </w:rPr>
              <w:t>Crewe to Warrington</w:t>
            </w:r>
            <w:r w:rsidRPr="00443ADE">
              <w:rPr>
                <w:rFonts w:cs="Arial"/>
                <w:kern w:val="18"/>
                <w:sz w:val="18"/>
                <w:szCs w:val="18"/>
              </w:rPr>
              <w:t xml:space="preserve"> (5)</w:t>
            </w:r>
          </w:p>
        </w:tc>
        <w:tc>
          <w:tcPr>
            <w:tcW w:w="10999" w:type="dxa"/>
          </w:tcPr>
          <w:p w14:paraId="468B6434" w14:textId="77777777" w:rsidR="00443ADE" w:rsidRPr="00443ADE" w:rsidRDefault="00443ADE" w:rsidP="00443ADE">
            <w:pPr>
              <w:tabs>
                <w:tab w:val="left" w:pos="284"/>
              </w:tabs>
              <w:spacing w:before="60" w:after="60" w:line="240" w:lineRule="atLeast"/>
              <w:jc w:val="both"/>
              <w:rPr>
                <w:rFonts w:cs="Arial"/>
                <w:kern w:val="18"/>
                <w:sz w:val="18"/>
                <w:szCs w:val="18"/>
              </w:rPr>
            </w:pPr>
            <w:r w:rsidRPr="00443ADE">
              <w:rPr>
                <w:rFonts w:cs="Arial"/>
                <w:kern w:val="18"/>
                <w:sz w:val="18"/>
                <w:szCs w:val="18"/>
              </w:rPr>
              <w:t xml:space="preserve">Study to consider opportunities for capacity enhancements and journey time reductions on the West Coast Main Line which will support improved strategic connectivity through key hubs at Crewe and Warrington. There is also a need to align the route to HS2 delivery which could further increase capacity issues. </w:t>
            </w:r>
          </w:p>
        </w:tc>
      </w:tr>
      <w:tr w:rsidR="00443ADE" w:rsidRPr="00443ADE" w14:paraId="3E178FEB" w14:textId="77777777" w:rsidTr="00935ACA">
        <w:trPr>
          <w:trHeight w:val="243"/>
        </w:trPr>
        <w:tc>
          <w:tcPr>
            <w:tcW w:w="2656" w:type="dxa"/>
            <w:shd w:val="clear" w:color="auto" w:fill="DAEEF3" w:themeFill="accent5" w:themeFillTint="33"/>
          </w:tcPr>
          <w:p w14:paraId="696E594D" w14:textId="77777777" w:rsidR="00443ADE" w:rsidRPr="00443ADE" w:rsidRDefault="00443ADE" w:rsidP="00443ADE">
            <w:pPr>
              <w:tabs>
                <w:tab w:val="left" w:pos="284"/>
              </w:tabs>
              <w:spacing w:before="60" w:after="60" w:line="240" w:lineRule="atLeast"/>
              <w:rPr>
                <w:rFonts w:cs="Arial"/>
                <w:kern w:val="18"/>
                <w:sz w:val="18"/>
                <w:szCs w:val="18"/>
              </w:rPr>
            </w:pPr>
            <w:r w:rsidRPr="00443ADE">
              <w:rPr>
                <w:rFonts w:cs="Arial"/>
                <w:kern w:val="18"/>
                <w:sz w:val="18"/>
                <w:szCs w:val="18"/>
              </w:rPr>
              <w:t>Liverpool - Chester Improvements</w:t>
            </w:r>
            <w:r w:rsidRPr="00443ADE">
              <w:rPr>
                <w:rFonts w:cs="Arial"/>
                <w:kern w:val="18"/>
                <w:sz w:val="18"/>
                <w:szCs w:val="18"/>
              </w:rPr>
              <w:t xml:space="preserve"> (9)</w:t>
            </w:r>
          </w:p>
        </w:tc>
        <w:tc>
          <w:tcPr>
            <w:tcW w:w="10999" w:type="dxa"/>
          </w:tcPr>
          <w:p w14:paraId="4964E0F9" w14:textId="77777777" w:rsidR="00443ADE" w:rsidRPr="00443ADE" w:rsidRDefault="00443ADE" w:rsidP="00443ADE">
            <w:pPr>
              <w:tabs>
                <w:tab w:val="left" w:pos="284"/>
              </w:tabs>
              <w:spacing w:before="60" w:after="60" w:line="240" w:lineRule="atLeast"/>
              <w:jc w:val="both"/>
              <w:rPr>
                <w:rFonts w:cs="Arial"/>
                <w:kern w:val="18"/>
                <w:sz w:val="18"/>
                <w:szCs w:val="18"/>
              </w:rPr>
            </w:pPr>
            <w:r w:rsidRPr="00443ADE">
              <w:rPr>
                <w:rFonts w:cs="Arial"/>
                <w:kern w:val="18"/>
                <w:sz w:val="18"/>
                <w:szCs w:val="18"/>
              </w:rPr>
              <w:t xml:space="preserve">Identification of opportunities for improving journey times and service frequency to Liverpool supporting enhanced access to employment and businesses in the city region. This includes improvements to the two distinct routes via </w:t>
            </w:r>
            <w:proofErr w:type="spellStart"/>
            <w:r w:rsidRPr="00443ADE">
              <w:rPr>
                <w:rFonts w:cs="Arial"/>
                <w:kern w:val="18"/>
                <w:sz w:val="18"/>
                <w:szCs w:val="18"/>
              </w:rPr>
              <w:t>Bidston</w:t>
            </w:r>
            <w:proofErr w:type="spellEnd"/>
            <w:r w:rsidRPr="00443ADE">
              <w:rPr>
                <w:rFonts w:cs="Arial"/>
                <w:kern w:val="18"/>
                <w:sz w:val="18"/>
                <w:szCs w:val="18"/>
              </w:rPr>
              <w:t xml:space="preserve"> and via Liverpool South Parkway (post opening of the </w:t>
            </w:r>
            <w:proofErr w:type="spellStart"/>
            <w:r w:rsidRPr="00443ADE">
              <w:rPr>
                <w:rFonts w:cs="Arial"/>
                <w:kern w:val="18"/>
                <w:sz w:val="18"/>
                <w:szCs w:val="18"/>
              </w:rPr>
              <w:t>Halton</w:t>
            </w:r>
            <w:proofErr w:type="spellEnd"/>
            <w:r w:rsidRPr="00443ADE">
              <w:rPr>
                <w:rFonts w:cs="Arial"/>
                <w:kern w:val="18"/>
                <w:sz w:val="18"/>
                <w:szCs w:val="18"/>
              </w:rPr>
              <w:t xml:space="preserve"> Curve). Improvements would also support enhanced connectivity to North Wales and Wrexham. </w:t>
            </w:r>
          </w:p>
        </w:tc>
      </w:tr>
      <w:tr w:rsidR="00443ADE" w:rsidRPr="00443ADE" w14:paraId="4ACFE37E" w14:textId="77777777" w:rsidTr="00935ACA">
        <w:trPr>
          <w:trHeight w:val="243"/>
        </w:trPr>
        <w:tc>
          <w:tcPr>
            <w:tcW w:w="2656" w:type="dxa"/>
            <w:shd w:val="clear" w:color="auto" w:fill="DAEEF3" w:themeFill="accent5" w:themeFillTint="33"/>
          </w:tcPr>
          <w:p w14:paraId="28F8ED95" w14:textId="77777777" w:rsidR="00443ADE" w:rsidRPr="00443ADE" w:rsidRDefault="00443ADE" w:rsidP="00443ADE">
            <w:pPr>
              <w:tabs>
                <w:tab w:val="left" w:pos="284"/>
              </w:tabs>
              <w:spacing w:before="60" w:after="60" w:line="240" w:lineRule="atLeast"/>
              <w:rPr>
                <w:rFonts w:cs="Arial"/>
                <w:kern w:val="18"/>
                <w:sz w:val="18"/>
                <w:szCs w:val="18"/>
              </w:rPr>
            </w:pPr>
            <w:r w:rsidRPr="00443ADE">
              <w:rPr>
                <w:rFonts w:cs="Arial"/>
                <w:kern w:val="18"/>
                <w:sz w:val="18"/>
                <w:szCs w:val="18"/>
              </w:rPr>
              <w:t>Macclesfield Station Improvements (12)</w:t>
            </w:r>
          </w:p>
        </w:tc>
        <w:tc>
          <w:tcPr>
            <w:tcW w:w="10999" w:type="dxa"/>
          </w:tcPr>
          <w:p w14:paraId="70BF4458" w14:textId="77777777" w:rsidR="00443ADE" w:rsidRPr="00443ADE" w:rsidRDefault="00443ADE" w:rsidP="00443ADE">
            <w:pPr>
              <w:tabs>
                <w:tab w:val="left" w:pos="284"/>
              </w:tabs>
              <w:spacing w:before="60" w:after="60" w:line="240" w:lineRule="atLeast"/>
              <w:jc w:val="both"/>
              <w:rPr>
                <w:rFonts w:cs="Arial"/>
                <w:kern w:val="18"/>
                <w:sz w:val="18"/>
                <w:szCs w:val="18"/>
              </w:rPr>
            </w:pPr>
            <w:r w:rsidRPr="00443ADE">
              <w:rPr>
                <w:rFonts w:cs="Arial"/>
                <w:kern w:val="18"/>
                <w:sz w:val="18"/>
                <w:szCs w:val="18"/>
              </w:rPr>
              <w:t xml:space="preserve">Study to consider options for station enhancements at Macclesfield Station in advance of new opportunities resulting from the introduction of HS2. This could include the potential to support new services and destinations, served from Macclesfield Station. </w:t>
            </w:r>
          </w:p>
          <w:p w14:paraId="74ADCE4A" w14:textId="77777777" w:rsidR="00443ADE" w:rsidRPr="00443ADE" w:rsidRDefault="00443ADE" w:rsidP="00443ADE">
            <w:pPr>
              <w:tabs>
                <w:tab w:val="left" w:pos="284"/>
              </w:tabs>
              <w:spacing w:before="60" w:after="60" w:line="240" w:lineRule="atLeast"/>
              <w:jc w:val="both"/>
              <w:rPr>
                <w:rFonts w:cs="Arial"/>
                <w:kern w:val="18"/>
                <w:sz w:val="18"/>
                <w:szCs w:val="18"/>
              </w:rPr>
            </w:pPr>
            <w:r w:rsidRPr="00443ADE">
              <w:rPr>
                <w:rFonts w:cs="Arial"/>
                <w:kern w:val="18"/>
                <w:sz w:val="18"/>
                <w:szCs w:val="18"/>
              </w:rPr>
              <w:t xml:space="preserve">   </w:t>
            </w:r>
          </w:p>
        </w:tc>
      </w:tr>
    </w:tbl>
    <w:p w14:paraId="2457474B" w14:textId="77777777" w:rsidR="00443ADE" w:rsidRPr="00443ADE" w:rsidRDefault="00443ADE" w:rsidP="00443ADE">
      <w:pPr>
        <w:spacing w:after="200" w:line="276" w:lineRule="auto"/>
        <w:jc w:val="both"/>
        <w:rPr>
          <w:rFonts w:ascii="Arial" w:eastAsia="Arial" w:hAnsi="Arial"/>
          <w:b/>
          <w:color w:val="00B0F0"/>
          <w:kern w:val="18"/>
          <w:sz w:val="22"/>
          <w:szCs w:val="18"/>
        </w:rPr>
        <w:sectPr w:rsidR="00443ADE" w:rsidRPr="00443ADE" w:rsidSect="008A3351">
          <w:type w:val="continuous"/>
          <w:pgSz w:w="16838" w:h="11906" w:orient="landscape"/>
          <w:pgMar w:top="1440" w:right="1440" w:bottom="1440" w:left="1440" w:header="708" w:footer="708" w:gutter="0"/>
          <w:cols w:space="708"/>
          <w:docGrid w:linePitch="360"/>
        </w:sectPr>
      </w:pPr>
    </w:p>
    <w:p w14:paraId="4356DF03" w14:textId="77777777" w:rsidR="00443ADE" w:rsidRPr="00443ADE" w:rsidRDefault="00443ADE" w:rsidP="00443ADE">
      <w:pPr>
        <w:keepNext/>
        <w:keepLines/>
        <w:tabs>
          <w:tab w:val="left" w:pos="284"/>
        </w:tabs>
        <w:spacing w:before="200" w:line="240" w:lineRule="atLeast"/>
        <w:jc w:val="both"/>
        <w:outlineLvl w:val="1"/>
        <w:rPr>
          <w:rFonts w:ascii="Arial" w:hAnsi="Arial"/>
          <w:bCs/>
          <w:color w:val="00B0F0"/>
          <w:kern w:val="18"/>
          <w:sz w:val="28"/>
          <w:szCs w:val="28"/>
        </w:rPr>
        <w:sectPr w:rsidR="00443ADE" w:rsidRPr="00443ADE" w:rsidSect="00E71D8A">
          <w:type w:val="continuous"/>
          <w:pgSz w:w="16838" w:h="11906" w:orient="landscape"/>
          <w:pgMar w:top="1440" w:right="1440" w:bottom="1440" w:left="1440" w:header="708" w:footer="708" w:gutter="0"/>
          <w:cols w:space="708"/>
          <w:docGrid w:linePitch="360"/>
        </w:sectPr>
      </w:pPr>
    </w:p>
    <w:tbl>
      <w:tblPr>
        <w:tblStyle w:val="LightShading-Accent11"/>
        <w:tblpPr w:leftFromText="180" w:rightFromText="180" w:vertAnchor="text" w:horzAnchor="margin" w:tblpXSpec="center" w:tblpY="134"/>
        <w:tblW w:w="5597" w:type="pct"/>
        <w:tblLook w:val="04A0" w:firstRow="1" w:lastRow="0" w:firstColumn="1" w:lastColumn="0" w:noHBand="0" w:noVBand="1"/>
      </w:tblPr>
      <w:tblGrid>
        <w:gridCol w:w="4921"/>
      </w:tblGrid>
      <w:tr w:rsidR="00443ADE" w:rsidRPr="00443ADE" w14:paraId="4D1958A1" w14:textId="77777777" w:rsidTr="00935ACA">
        <w:trPr>
          <w:cnfStyle w:val="100000000000" w:firstRow="1" w:lastRow="0" w:firstColumn="0" w:lastColumn="0" w:oddVBand="0" w:evenVBand="0" w:oddHBand="0"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5000" w:type="pct"/>
          </w:tcPr>
          <w:p w14:paraId="76B65CF7" w14:textId="77777777" w:rsidR="00443ADE" w:rsidRPr="00443ADE" w:rsidRDefault="00443ADE" w:rsidP="00443ADE">
            <w:pPr>
              <w:tabs>
                <w:tab w:val="left" w:pos="284"/>
              </w:tabs>
              <w:spacing w:before="60" w:afterLines="60" w:after="144" w:line="240" w:lineRule="atLeast"/>
              <w:jc w:val="both"/>
              <w:rPr>
                <w:ins w:id="112" w:author="Telford, Simon" w:date="2018-03-27T13:43:00Z"/>
                <w:kern w:val="18"/>
                <w:sz w:val="18"/>
                <w:szCs w:val="18"/>
                <w:lang w:eastAsia="ja-JP"/>
              </w:rPr>
            </w:pPr>
            <w:ins w:id="113" w:author="Telford, Simon" w:date="2018-03-27T13:43:00Z">
              <w:r w:rsidRPr="00443ADE">
                <w:rPr>
                  <w:kern w:val="18"/>
                  <w:sz w:val="18"/>
                  <w:szCs w:val="18"/>
                  <w:lang w:eastAsia="ja-JP"/>
                </w:rPr>
                <w:lastRenderedPageBreak/>
                <w:t xml:space="preserve">Increasing the role of active travel through establishing walking and cycling friendly </w:t>
              </w:r>
              <w:proofErr w:type="spellStart"/>
              <w:r w:rsidRPr="00443ADE">
                <w:rPr>
                  <w:kern w:val="18"/>
                  <w:sz w:val="18"/>
                  <w:szCs w:val="18"/>
                  <w:lang w:eastAsia="ja-JP"/>
                </w:rPr>
                <w:t>neighbourhoods</w:t>
              </w:r>
              <w:proofErr w:type="spellEnd"/>
              <w:r w:rsidRPr="00443ADE">
                <w:rPr>
                  <w:kern w:val="18"/>
                  <w:sz w:val="18"/>
                  <w:szCs w:val="18"/>
                  <w:lang w:eastAsia="ja-JP"/>
                </w:rPr>
                <w:t xml:space="preserve"> including safe and direct routes between neighborhoods, employment, education and services</w:t>
              </w:r>
            </w:ins>
          </w:p>
        </w:tc>
      </w:tr>
      <w:tr w:rsidR="00443ADE" w:rsidRPr="00443ADE" w14:paraId="5D373E87" w14:textId="77777777" w:rsidTr="00935AC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tcPr>
          <w:p w14:paraId="6069FDB7" w14:textId="77777777" w:rsidR="00443ADE" w:rsidRPr="00443ADE" w:rsidRDefault="00443ADE" w:rsidP="00443ADE">
            <w:pPr>
              <w:tabs>
                <w:tab w:val="left" w:pos="284"/>
              </w:tabs>
              <w:spacing w:before="60" w:afterLines="60" w:after="144" w:line="240" w:lineRule="atLeast"/>
              <w:jc w:val="both"/>
              <w:rPr>
                <w:ins w:id="114" w:author="Telford, Simon" w:date="2018-03-27T13:43:00Z"/>
                <w:kern w:val="18"/>
                <w:sz w:val="18"/>
                <w:szCs w:val="18"/>
              </w:rPr>
            </w:pPr>
            <w:ins w:id="115" w:author="Telford, Simon" w:date="2018-03-27T13:43:00Z">
              <w:r w:rsidRPr="00443ADE">
                <w:rPr>
                  <w:kern w:val="18"/>
                  <w:sz w:val="18"/>
                  <w:szCs w:val="18"/>
                  <w:lang w:eastAsia="ja-JP"/>
                </w:rPr>
                <w:t>Developing Local Cycling and Walking Infrastructure Plans (LCWIPs) that will help plan for long term investment and respond to future funding opportunities in active travel</w:t>
              </w:r>
            </w:ins>
          </w:p>
        </w:tc>
      </w:tr>
      <w:tr w:rsidR="00443ADE" w:rsidRPr="00443ADE" w14:paraId="1E1C3610" w14:textId="77777777" w:rsidTr="00935ACA">
        <w:trPr>
          <w:trHeight w:val="441"/>
        </w:trPr>
        <w:tc>
          <w:tcPr>
            <w:cnfStyle w:val="001000000000" w:firstRow="0" w:lastRow="0" w:firstColumn="1" w:lastColumn="0" w:oddVBand="0" w:evenVBand="0" w:oddHBand="0" w:evenHBand="0" w:firstRowFirstColumn="0" w:firstRowLastColumn="0" w:lastRowFirstColumn="0" w:lastRowLastColumn="0"/>
            <w:tcW w:w="5000" w:type="pct"/>
          </w:tcPr>
          <w:p w14:paraId="2B66B436" w14:textId="77777777" w:rsidR="00443ADE" w:rsidRPr="00443ADE" w:rsidRDefault="00443ADE" w:rsidP="00443ADE">
            <w:pPr>
              <w:tabs>
                <w:tab w:val="left" w:pos="284"/>
              </w:tabs>
              <w:spacing w:before="60" w:afterLines="60" w:after="144" w:line="240" w:lineRule="atLeast"/>
              <w:jc w:val="both"/>
              <w:rPr>
                <w:ins w:id="116" w:author="Telford, Simon" w:date="2018-03-27T13:43:00Z"/>
                <w:kern w:val="18"/>
                <w:sz w:val="18"/>
                <w:szCs w:val="18"/>
              </w:rPr>
            </w:pPr>
            <w:ins w:id="117" w:author="Telford, Simon" w:date="2018-03-27T13:43:00Z">
              <w:r w:rsidRPr="00443ADE">
                <w:rPr>
                  <w:kern w:val="18"/>
                  <w:sz w:val="18"/>
                  <w:szCs w:val="18"/>
                  <w:lang w:eastAsia="ja-JP"/>
                </w:rPr>
                <w:t>Providing easy access to public transport and seamless integration and interchange of public transport services</w:t>
              </w:r>
            </w:ins>
          </w:p>
        </w:tc>
      </w:tr>
      <w:tr w:rsidR="00443ADE" w:rsidRPr="00443ADE" w14:paraId="7336B68C" w14:textId="77777777" w:rsidTr="00935AC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000" w:type="pct"/>
          </w:tcPr>
          <w:p w14:paraId="3B52D15D" w14:textId="77777777" w:rsidR="00443ADE" w:rsidRPr="00443ADE" w:rsidDel="008F7B81" w:rsidRDefault="00443ADE" w:rsidP="00443ADE">
            <w:pPr>
              <w:tabs>
                <w:tab w:val="left" w:pos="284"/>
              </w:tabs>
              <w:spacing w:before="60" w:afterLines="60" w:after="144" w:line="240" w:lineRule="atLeast"/>
              <w:jc w:val="both"/>
              <w:rPr>
                <w:ins w:id="118" w:author="Telford, Simon" w:date="2018-03-27T13:43:00Z"/>
                <w:kern w:val="18"/>
                <w:sz w:val="18"/>
                <w:szCs w:val="18"/>
              </w:rPr>
            </w:pPr>
            <w:ins w:id="119" w:author="Telford, Simon" w:date="2018-03-27T13:43:00Z">
              <w:r w:rsidRPr="00443ADE">
                <w:rPr>
                  <w:kern w:val="18"/>
                  <w:sz w:val="18"/>
                  <w:szCs w:val="18"/>
                  <w:lang w:eastAsia="ja-JP"/>
                </w:rPr>
                <w:t>Work with bus operators to explore opportunities for enhancing bus services</w:t>
              </w:r>
            </w:ins>
          </w:p>
        </w:tc>
      </w:tr>
      <w:tr w:rsidR="00443ADE" w:rsidRPr="00443ADE" w14:paraId="23B7A6AF" w14:textId="77777777" w:rsidTr="00935ACA">
        <w:trPr>
          <w:trHeight w:val="486"/>
        </w:trPr>
        <w:tc>
          <w:tcPr>
            <w:cnfStyle w:val="001000000000" w:firstRow="0" w:lastRow="0" w:firstColumn="1" w:lastColumn="0" w:oddVBand="0" w:evenVBand="0" w:oddHBand="0" w:evenHBand="0" w:firstRowFirstColumn="0" w:firstRowLastColumn="0" w:lastRowFirstColumn="0" w:lastRowLastColumn="0"/>
            <w:tcW w:w="5000" w:type="pct"/>
          </w:tcPr>
          <w:p w14:paraId="150609EE" w14:textId="77777777" w:rsidR="00443ADE" w:rsidRPr="00443ADE" w:rsidRDefault="00443ADE" w:rsidP="00443ADE">
            <w:pPr>
              <w:tabs>
                <w:tab w:val="left" w:pos="284"/>
              </w:tabs>
              <w:spacing w:before="60" w:afterLines="60" w:after="144" w:line="240" w:lineRule="atLeast"/>
              <w:jc w:val="both"/>
              <w:rPr>
                <w:ins w:id="120" w:author="Telford, Simon" w:date="2018-03-27T13:43:00Z"/>
                <w:kern w:val="18"/>
                <w:sz w:val="18"/>
                <w:szCs w:val="18"/>
                <w:lang w:eastAsia="ja-JP"/>
              </w:rPr>
            </w:pPr>
            <w:ins w:id="121" w:author="Telford, Simon" w:date="2018-03-27T13:43:00Z">
              <w:r w:rsidRPr="00443ADE">
                <w:rPr>
                  <w:kern w:val="18"/>
                  <w:sz w:val="18"/>
                  <w:szCs w:val="18"/>
                  <w:lang w:eastAsia="ja-JP"/>
                </w:rPr>
                <w:t xml:space="preserve">Establishing inclusive </w:t>
              </w:r>
              <w:proofErr w:type="spellStart"/>
              <w:r w:rsidRPr="00443ADE">
                <w:rPr>
                  <w:kern w:val="18"/>
                  <w:sz w:val="18"/>
                  <w:szCs w:val="18"/>
                  <w:lang w:eastAsia="ja-JP"/>
                </w:rPr>
                <w:t>neighbourhoods</w:t>
              </w:r>
              <w:proofErr w:type="spellEnd"/>
              <w:r w:rsidRPr="00443ADE">
                <w:rPr>
                  <w:kern w:val="18"/>
                  <w:sz w:val="18"/>
                  <w:szCs w:val="18"/>
                  <w:lang w:eastAsia="ja-JP"/>
                </w:rPr>
                <w:t xml:space="preserve"> which allow everyone to travel in a pleasant and safe environment</w:t>
              </w:r>
            </w:ins>
          </w:p>
        </w:tc>
      </w:tr>
      <w:tr w:rsidR="00443ADE" w:rsidRPr="00443ADE" w14:paraId="3F1F59D8" w14:textId="77777777" w:rsidTr="00935ACA">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5000" w:type="pct"/>
          </w:tcPr>
          <w:p w14:paraId="57825C64" w14:textId="77777777" w:rsidR="00443ADE" w:rsidRPr="00443ADE" w:rsidRDefault="00443ADE" w:rsidP="00443ADE">
            <w:pPr>
              <w:tabs>
                <w:tab w:val="left" w:pos="284"/>
              </w:tabs>
              <w:spacing w:before="60" w:afterLines="60" w:after="144" w:line="240" w:lineRule="atLeast"/>
              <w:jc w:val="both"/>
              <w:rPr>
                <w:ins w:id="122" w:author="Telford, Simon" w:date="2018-03-27T13:43:00Z"/>
                <w:kern w:val="18"/>
                <w:sz w:val="18"/>
                <w:szCs w:val="18"/>
                <w:lang w:eastAsia="ja-JP"/>
              </w:rPr>
            </w:pPr>
            <w:ins w:id="123" w:author="Telford, Simon" w:date="2018-03-27T13:43:00Z">
              <w:r w:rsidRPr="00443ADE">
                <w:rPr>
                  <w:kern w:val="18"/>
                  <w:sz w:val="18"/>
                  <w:szCs w:val="18"/>
                  <w:lang w:eastAsia="ja-JP"/>
                </w:rPr>
                <w:t>Targeted improvements on the local highway network to address congestion pinch points (including single lane sections of A roads) and safety issues. Improving access to strategic sites to facilitate economic growth</w:t>
              </w:r>
            </w:ins>
          </w:p>
        </w:tc>
      </w:tr>
      <w:tr w:rsidR="00443ADE" w:rsidRPr="00443ADE" w14:paraId="4D38F516" w14:textId="77777777" w:rsidTr="00935ACA">
        <w:trPr>
          <w:trHeight w:val="158"/>
        </w:trPr>
        <w:tc>
          <w:tcPr>
            <w:cnfStyle w:val="001000000000" w:firstRow="0" w:lastRow="0" w:firstColumn="1" w:lastColumn="0" w:oddVBand="0" w:evenVBand="0" w:oddHBand="0" w:evenHBand="0" w:firstRowFirstColumn="0" w:firstRowLastColumn="0" w:lastRowFirstColumn="0" w:lastRowLastColumn="0"/>
            <w:tcW w:w="5000" w:type="pct"/>
          </w:tcPr>
          <w:p w14:paraId="30C6946D" w14:textId="77777777" w:rsidR="00443ADE" w:rsidRPr="00443ADE" w:rsidRDefault="00443ADE" w:rsidP="00443ADE">
            <w:pPr>
              <w:tabs>
                <w:tab w:val="left" w:pos="284"/>
              </w:tabs>
              <w:spacing w:before="60" w:afterLines="60" w:after="144" w:line="240" w:lineRule="atLeast"/>
              <w:jc w:val="both"/>
              <w:rPr>
                <w:ins w:id="124" w:author="Telford, Simon" w:date="2018-03-27T13:43:00Z"/>
                <w:kern w:val="18"/>
                <w:sz w:val="18"/>
                <w:szCs w:val="18"/>
                <w:lang w:eastAsia="ja-JP"/>
              </w:rPr>
            </w:pPr>
            <w:ins w:id="125" w:author="Telford, Simon" w:date="2018-03-27T13:43:00Z">
              <w:r w:rsidRPr="00443ADE">
                <w:rPr>
                  <w:kern w:val="18"/>
                  <w:sz w:val="18"/>
                  <w:szCs w:val="18"/>
                  <w:lang w:eastAsia="ja-JP"/>
                </w:rPr>
                <w:t>Improving the legibility of transport networks through physical and digital mapping and information</w:t>
              </w:r>
            </w:ins>
          </w:p>
        </w:tc>
      </w:tr>
      <w:tr w:rsidR="00443ADE" w:rsidRPr="00443ADE" w14:paraId="4DE27968" w14:textId="77777777" w:rsidTr="00935ACA">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00" w:type="pct"/>
          </w:tcPr>
          <w:p w14:paraId="1D1F1E84" w14:textId="77777777" w:rsidR="00443ADE" w:rsidRPr="00443ADE" w:rsidRDefault="00443ADE" w:rsidP="00443ADE">
            <w:pPr>
              <w:tabs>
                <w:tab w:val="left" w:pos="284"/>
              </w:tabs>
              <w:spacing w:before="60" w:afterLines="60" w:after="144" w:line="240" w:lineRule="atLeast"/>
              <w:jc w:val="both"/>
              <w:rPr>
                <w:ins w:id="126" w:author="Telford, Simon" w:date="2018-03-27T13:43:00Z"/>
                <w:kern w:val="18"/>
                <w:sz w:val="18"/>
                <w:szCs w:val="18"/>
                <w:lang w:eastAsia="ja-JP"/>
              </w:rPr>
            </w:pPr>
            <w:ins w:id="127" w:author="Telford, Simon" w:date="2018-03-27T13:43:00Z">
              <w:r w:rsidRPr="00443ADE">
                <w:rPr>
                  <w:kern w:val="18"/>
                  <w:sz w:val="18"/>
                  <w:szCs w:val="18"/>
                  <w:lang w:eastAsia="ja-JP"/>
                </w:rPr>
                <w:t>Development and promotion of car sharing and car pools to reduce single occupancy car trips.</w:t>
              </w:r>
            </w:ins>
          </w:p>
        </w:tc>
      </w:tr>
      <w:tr w:rsidR="00443ADE" w:rsidRPr="00443ADE" w14:paraId="4D979F41" w14:textId="77777777" w:rsidTr="00935ACA">
        <w:trPr>
          <w:trHeight w:val="377"/>
        </w:trPr>
        <w:tc>
          <w:tcPr>
            <w:cnfStyle w:val="001000000000" w:firstRow="0" w:lastRow="0" w:firstColumn="1" w:lastColumn="0" w:oddVBand="0" w:evenVBand="0" w:oddHBand="0" w:evenHBand="0" w:firstRowFirstColumn="0" w:firstRowLastColumn="0" w:lastRowFirstColumn="0" w:lastRowLastColumn="0"/>
            <w:tcW w:w="5000" w:type="pct"/>
          </w:tcPr>
          <w:p w14:paraId="04586141" w14:textId="77777777" w:rsidR="00443ADE" w:rsidRPr="00443ADE" w:rsidRDefault="00443ADE" w:rsidP="00443ADE">
            <w:pPr>
              <w:tabs>
                <w:tab w:val="left" w:pos="284"/>
              </w:tabs>
              <w:spacing w:before="60" w:afterLines="60" w:after="144" w:line="240" w:lineRule="atLeast"/>
              <w:jc w:val="both"/>
              <w:rPr>
                <w:ins w:id="128" w:author="Telford, Simon" w:date="2018-03-27T13:43:00Z"/>
                <w:kern w:val="18"/>
                <w:sz w:val="18"/>
                <w:szCs w:val="18"/>
                <w:lang w:eastAsia="ja-JP"/>
              </w:rPr>
            </w:pPr>
            <w:ins w:id="129" w:author="Telford, Simon" w:date="2018-03-27T13:43:00Z">
              <w:r w:rsidRPr="00443ADE">
                <w:rPr>
                  <w:kern w:val="18"/>
                  <w:sz w:val="18"/>
                  <w:szCs w:val="18"/>
                  <w:lang w:eastAsia="ja-JP"/>
                </w:rPr>
                <w:t>Promotion of sustainable movement of freight</w:t>
              </w:r>
            </w:ins>
          </w:p>
        </w:tc>
      </w:tr>
      <w:tr w:rsidR="00443ADE" w:rsidRPr="00443ADE" w14:paraId="49265195" w14:textId="77777777" w:rsidTr="00935ACA">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00" w:type="pct"/>
          </w:tcPr>
          <w:p w14:paraId="4CC553A2" w14:textId="77777777" w:rsidR="00443ADE" w:rsidRPr="00443ADE" w:rsidRDefault="00443ADE" w:rsidP="00443ADE">
            <w:pPr>
              <w:tabs>
                <w:tab w:val="left" w:pos="284"/>
              </w:tabs>
              <w:spacing w:before="60" w:afterLines="60" w:after="144" w:line="240" w:lineRule="atLeast"/>
              <w:jc w:val="both"/>
              <w:rPr>
                <w:ins w:id="130" w:author="Telford, Simon" w:date="2018-03-27T13:43:00Z"/>
                <w:kern w:val="18"/>
                <w:sz w:val="18"/>
                <w:szCs w:val="18"/>
                <w:lang w:eastAsia="ja-JP"/>
              </w:rPr>
            </w:pPr>
            <w:ins w:id="131" w:author="Telford, Simon" w:date="2018-03-27T13:43:00Z">
              <w:r w:rsidRPr="00443ADE">
                <w:rPr>
                  <w:kern w:val="18"/>
                  <w:sz w:val="18"/>
                  <w:szCs w:val="18"/>
                  <w:lang w:eastAsia="ja-JP"/>
                </w:rPr>
                <w:t xml:space="preserve">Employers to identify opportunities to promote  sustainable travel including through flexible working and encouraging the use of alternatives to car </w:t>
              </w:r>
            </w:ins>
          </w:p>
        </w:tc>
      </w:tr>
    </w:tbl>
    <w:p w14:paraId="5E1491E6" w14:textId="77777777" w:rsidR="00443ADE" w:rsidRPr="00443ADE" w:rsidRDefault="00443ADE" w:rsidP="00443ADE">
      <w:pPr>
        <w:keepNext/>
        <w:keepLines/>
        <w:tabs>
          <w:tab w:val="left" w:pos="284"/>
        </w:tabs>
        <w:spacing w:before="200" w:line="240" w:lineRule="atLeast"/>
        <w:jc w:val="both"/>
        <w:outlineLvl w:val="1"/>
        <w:rPr>
          <w:rFonts w:ascii="Arial" w:hAnsi="Arial"/>
          <w:bCs/>
          <w:color w:val="00B0F0"/>
          <w:kern w:val="18"/>
          <w:sz w:val="28"/>
          <w:szCs w:val="28"/>
        </w:rPr>
      </w:pPr>
      <w:r w:rsidRPr="00443ADE">
        <w:rPr>
          <w:rFonts w:ascii="Arial" w:hAnsi="Arial"/>
          <w:b/>
          <w:bCs/>
          <w:color w:val="00B0F0"/>
          <w:kern w:val="18"/>
          <w:sz w:val="28"/>
          <w:szCs w:val="28"/>
        </w:rPr>
        <w:lastRenderedPageBreak/>
        <w:t>Connected Communities</w:t>
      </w:r>
    </w:p>
    <w:p w14:paraId="562E1D6A"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At the local level we will seek to ensure that our neighbourhoods and communities benefit from being truly integrated into the transport network. The first and last mile of a journey are central to the overall experience and can significantly affect travel horizons. They can be the difference between whether goods or people can travel efficiently and reliably. Addressing local network constraints and ensuring new developments are well connected will be essential for achieving high levels of accessibility across the sub region.</w:t>
      </w:r>
    </w:p>
    <w:p w14:paraId="422B44D3"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Establishing healthy, safe and attractive places will also be crucial for the wellbeing of our communities and to continue to attract investment and talent. This means reducing the impact of traffic (congestion, noise, air quality and severance) on local roads and providing viable alternatives. Active travel is to be a natural choice for those making shorter journeys whilst easy and reliable access to public transport corridors will be crucial. We will seek to embed the principles of good place making and local connectivity across Cheshire and Warrington including in existing settlements and as part of new development.  </w:t>
      </w:r>
    </w:p>
    <w:p w14:paraId="10FC19EA"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Local Authorities will set out the opportunities for local transport through their local transport plans. We will support the implementation of measures that seek to encourage more sustainable travel patterns and healthier ‘places’. Through the Sustainable Travel Access Fund we have allocated £5 million of Local Growth Fund resources. </w:t>
      </w:r>
    </w:p>
    <w:tbl>
      <w:tblPr>
        <w:tblStyle w:val="TableGrid1"/>
        <w:tblpPr w:leftFromText="180" w:rightFromText="180" w:vertAnchor="text" w:horzAnchor="page" w:tblpX="11439" w:tblpY="69"/>
        <w:tblW w:w="55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342"/>
      </w:tblGrid>
      <w:tr w:rsidR="00443ADE" w:rsidRPr="00443ADE" w14:paraId="0FC8D7C7" w14:textId="77777777" w:rsidTr="00935ACA">
        <w:trPr>
          <w:trHeight w:val="2544"/>
        </w:trPr>
        <w:tc>
          <w:tcPr>
            <w:tcW w:w="2549" w:type="pct"/>
            <w:vAlign w:val="bottom"/>
          </w:tcPr>
          <w:p w14:paraId="327ACF85" w14:textId="77777777" w:rsidR="00443ADE" w:rsidRPr="00443ADE" w:rsidRDefault="00443ADE" w:rsidP="00443ADE">
            <w:pPr>
              <w:keepNext/>
              <w:keepLines/>
              <w:spacing w:before="40" w:after="40"/>
              <w:jc w:val="both"/>
              <w:rPr>
                <w:b/>
                <w:color w:val="4F81BD"/>
                <w:kern w:val="18"/>
                <w:sz w:val="16"/>
                <w:szCs w:val="18"/>
                <w:highlight w:val="yellow"/>
              </w:rPr>
            </w:pPr>
            <w:r w:rsidRPr="00443ADE">
              <w:rPr>
                <w:noProof/>
                <w:kern w:val="18"/>
                <w:sz w:val="16"/>
                <w:szCs w:val="18"/>
                <w:lang w:eastAsia="en-GB"/>
              </w:rPr>
              <w:drawing>
                <wp:inline distT="0" distB="0" distL="0" distR="0" wp14:anchorId="43F17A86" wp14:editId="21F64F0F">
                  <wp:extent cx="1439333" cy="1456267"/>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email">
                            <a:extLst>
                              <a:ext uri="{28A0092B-C50C-407E-A947-70E740481C1C}">
                                <a14:useLocalDpi xmlns:a14="http://schemas.microsoft.com/office/drawing/2010/main" val="0"/>
                              </a:ext>
                            </a:extLst>
                          </a:blip>
                          <a:srcRect/>
                          <a:stretch/>
                        </pic:blipFill>
                        <pic:spPr bwMode="auto">
                          <a:xfrm>
                            <a:off x="0" y="0"/>
                            <a:ext cx="1439333" cy="1456267"/>
                          </a:xfrm>
                          <a:prstGeom prst="rect">
                            <a:avLst/>
                          </a:prstGeom>
                          <a:ln>
                            <a:noFill/>
                          </a:ln>
                          <a:extLst>
                            <a:ext uri="{53640926-AAD7-44D8-BBD7-CCE9431645EC}">
                              <a14:shadowObscured xmlns:a14="http://schemas.microsoft.com/office/drawing/2010/main"/>
                            </a:ext>
                          </a:extLst>
                        </pic:spPr>
                      </pic:pic>
                    </a:graphicData>
                  </a:graphic>
                </wp:inline>
              </w:drawing>
            </w:r>
          </w:p>
        </w:tc>
        <w:tc>
          <w:tcPr>
            <w:tcW w:w="2451" w:type="pct"/>
            <w:vAlign w:val="bottom"/>
          </w:tcPr>
          <w:p w14:paraId="2C77ECEC" w14:textId="77777777" w:rsidR="00443ADE" w:rsidRPr="00443ADE" w:rsidRDefault="00443ADE" w:rsidP="00443ADE">
            <w:pPr>
              <w:keepNext/>
              <w:keepLines/>
              <w:spacing w:before="40" w:after="40"/>
              <w:jc w:val="both"/>
              <w:rPr>
                <w:b/>
                <w:color w:val="4F81BD"/>
                <w:kern w:val="18"/>
                <w:sz w:val="16"/>
                <w:szCs w:val="18"/>
                <w:highlight w:val="yellow"/>
              </w:rPr>
            </w:pPr>
            <w:r w:rsidRPr="00443ADE">
              <w:rPr>
                <w:noProof/>
                <w:kern w:val="18"/>
                <w:sz w:val="16"/>
                <w:szCs w:val="18"/>
                <w:lang w:eastAsia="en-GB"/>
              </w:rPr>
              <w:drawing>
                <wp:inline distT="0" distB="0" distL="0" distR="0" wp14:anchorId="0143A6E7" wp14:editId="1B66A517">
                  <wp:extent cx="1253067" cy="1453728"/>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email">
                            <a:extLst>
                              <a:ext uri="{28A0092B-C50C-407E-A947-70E740481C1C}">
                                <a14:useLocalDpi xmlns:a14="http://schemas.microsoft.com/office/drawing/2010/main" val="0"/>
                              </a:ext>
                            </a:extLst>
                          </a:blip>
                          <a:srcRect/>
                          <a:stretch/>
                        </pic:blipFill>
                        <pic:spPr bwMode="auto">
                          <a:xfrm>
                            <a:off x="0" y="0"/>
                            <a:ext cx="1255349" cy="1456375"/>
                          </a:xfrm>
                          <a:prstGeom prst="rect">
                            <a:avLst/>
                          </a:prstGeom>
                          <a:ln>
                            <a:noFill/>
                          </a:ln>
                          <a:extLst>
                            <a:ext uri="{53640926-AAD7-44D8-BBD7-CCE9431645EC}">
                              <a14:shadowObscured xmlns:a14="http://schemas.microsoft.com/office/drawing/2010/main"/>
                            </a:ext>
                          </a:extLst>
                        </pic:spPr>
                      </pic:pic>
                    </a:graphicData>
                  </a:graphic>
                </wp:inline>
              </w:drawing>
            </w:r>
          </w:p>
        </w:tc>
      </w:tr>
      <w:tr w:rsidR="00443ADE" w:rsidRPr="00443ADE" w14:paraId="6010DCDB" w14:textId="77777777" w:rsidTr="00935ACA">
        <w:trPr>
          <w:trHeight w:val="2723"/>
        </w:trPr>
        <w:tc>
          <w:tcPr>
            <w:tcW w:w="5000" w:type="pct"/>
            <w:gridSpan w:val="2"/>
          </w:tcPr>
          <w:p w14:paraId="270AB00E" w14:textId="77777777" w:rsidR="00443ADE" w:rsidRPr="00443ADE" w:rsidDel="008F7B81" w:rsidRDefault="00443ADE" w:rsidP="00443ADE">
            <w:pPr>
              <w:keepNext/>
              <w:keepLines/>
              <w:spacing w:before="40" w:after="40"/>
              <w:jc w:val="both"/>
              <w:rPr>
                <w:noProof/>
                <w:kern w:val="18"/>
                <w:sz w:val="16"/>
                <w:szCs w:val="18"/>
                <w:highlight w:val="yellow"/>
                <w:lang w:eastAsia="en-GB"/>
              </w:rPr>
            </w:pPr>
            <w:r w:rsidRPr="00443ADE">
              <w:rPr>
                <w:noProof/>
                <w:kern w:val="18"/>
                <w:sz w:val="16"/>
                <w:szCs w:val="18"/>
                <w:lang w:eastAsia="en-GB"/>
              </w:rPr>
              <w:drawing>
                <wp:inline distT="0" distB="0" distL="0" distR="0" wp14:anchorId="4BD82D89" wp14:editId="3F57BF5E">
                  <wp:extent cx="2870002" cy="1891086"/>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email">
                            <a:extLst>
                              <a:ext uri="{28A0092B-C50C-407E-A947-70E740481C1C}">
                                <a14:useLocalDpi xmlns:a14="http://schemas.microsoft.com/office/drawing/2010/main" val="0"/>
                              </a:ext>
                            </a:extLst>
                          </a:blip>
                          <a:srcRect/>
                          <a:stretch/>
                        </pic:blipFill>
                        <pic:spPr bwMode="auto">
                          <a:xfrm>
                            <a:off x="0" y="0"/>
                            <a:ext cx="2863278" cy="1886655"/>
                          </a:xfrm>
                          <a:prstGeom prst="rect">
                            <a:avLst/>
                          </a:prstGeom>
                          <a:ln>
                            <a:noFill/>
                          </a:ln>
                          <a:extLst>
                            <a:ext uri="{53640926-AAD7-44D8-BBD7-CCE9431645EC}">
                              <a14:shadowObscured xmlns:a14="http://schemas.microsoft.com/office/drawing/2010/main"/>
                            </a:ext>
                          </a:extLst>
                        </pic:spPr>
                      </pic:pic>
                    </a:graphicData>
                  </a:graphic>
                </wp:inline>
              </w:drawing>
            </w:r>
          </w:p>
        </w:tc>
      </w:tr>
      <w:tr w:rsidR="00443ADE" w:rsidRPr="00443ADE" w14:paraId="462B30D0" w14:textId="77777777" w:rsidTr="00935ACA">
        <w:trPr>
          <w:trHeight w:val="1656"/>
        </w:trPr>
        <w:tc>
          <w:tcPr>
            <w:tcW w:w="5000" w:type="pct"/>
            <w:gridSpan w:val="2"/>
            <w:vAlign w:val="bottom"/>
          </w:tcPr>
          <w:p w14:paraId="01F59A40" w14:textId="77777777" w:rsidR="00443ADE" w:rsidRPr="00443ADE" w:rsidRDefault="00443ADE" w:rsidP="00443ADE">
            <w:pPr>
              <w:keepNext/>
              <w:keepLines/>
              <w:spacing w:before="40" w:after="40"/>
              <w:jc w:val="both"/>
              <w:rPr>
                <w:b/>
                <w:i/>
                <w:color w:val="4F81BD"/>
                <w:kern w:val="18"/>
                <w:sz w:val="16"/>
                <w:szCs w:val="18"/>
                <w:highlight w:val="yellow"/>
              </w:rPr>
            </w:pPr>
            <w:r w:rsidRPr="00443ADE">
              <w:rPr>
                <w:noProof/>
                <w:kern w:val="18"/>
                <w:sz w:val="16"/>
                <w:szCs w:val="18"/>
                <w:lang w:eastAsia="en-GB"/>
              </w:rPr>
              <w:drawing>
                <wp:inline distT="0" distB="0" distL="0" distR="0" wp14:anchorId="24554C2C" wp14:editId="7757F159">
                  <wp:extent cx="2827866" cy="17740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val="0"/>
                              </a:ext>
                            </a:extLst>
                          </a:blip>
                          <a:stretch>
                            <a:fillRect/>
                          </a:stretch>
                        </pic:blipFill>
                        <pic:spPr>
                          <a:xfrm>
                            <a:off x="0" y="0"/>
                            <a:ext cx="2833492" cy="1777595"/>
                          </a:xfrm>
                          <a:prstGeom prst="rect">
                            <a:avLst/>
                          </a:prstGeom>
                        </pic:spPr>
                      </pic:pic>
                    </a:graphicData>
                  </a:graphic>
                </wp:inline>
              </w:drawing>
            </w:r>
          </w:p>
        </w:tc>
      </w:tr>
    </w:tbl>
    <w:p w14:paraId="01FC71D0" w14:textId="77777777" w:rsidR="00443ADE" w:rsidRPr="00443ADE" w:rsidRDefault="00443ADE" w:rsidP="00443ADE">
      <w:pPr>
        <w:tabs>
          <w:tab w:val="left" w:pos="284"/>
        </w:tabs>
        <w:spacing w:line="240" w:lineRule="atLeast"/>
        <w:jc w:val="both"/>
        <w:rPr>
          <w:rFonts w:ascii="Arial" w:eastAsia="Arial" w:hAnsi="Arial"/>
          <w:kern w:val="18"/>
          <w:sz w:val="20"/>
          <w:szCs w:val="20"/>
        </w:rPr>
      </w:pPr>
    </w:p>
    <w:p w14:paraId="4CA6DF4D" w14:textId="77777777" w:rsidR="00443ADE" w:rsidRPr="00443ADE" w:rsidRDefault="00443ADE" w:rsidP="00443ADE">
      <w:pPr>
        <w:keepNext/>
        <w:keepLines/>
        <w:tabs>
          <w:tab w:val="left" w:pos="284"/>
        </w:tabs>
        <w:spacing w:before="200" w:line="240" w:lineRule="atLeast"/>
        <w:jc w:val="both"/>
        <w:outlineLvl w:val="1"/>
        <w:rPr>
          <w:rFonts w:ascii="Arial" w:hAnsi="Arial"/>
          <w:bCs/>
          <w:color w:val="00B0F0"/>
          <w:kern w:val="18"/>
          <w:sz w:val="28"/>
          <w:szCs w:val="28"/>
        </w:rPr>
      </w:pPr>
      <w:r w:rsidRPr="00443ADE">
        <w:rPr>
          <w:rFonts w:ascii="Arial" w:hAnsi="Arial"/>
          <w:b/>
          <w:bCs/>
          <w:color w:val="00B0F0"/>
          <w:kern w:val="18"/>
          <w:sz w:val="28"/>
          <w:szCs w:val="28"/>
        </w:rPr>
        <w:lastRenderedPageBreak/>
        <w:t xml:space="preserve">Medium and Long Term </w:t>
      </w:r>
      <w:bookmarkEnd w:id="111"/>
      <w:r w:rsidRPr="00443ADE">
        <w:rPr>
          <w:rFonts w:ascii="Arial" w:hAnsi="Arial"/>
          <w:b/>
          <w:bCs/>
          <w:color w:val="00B0F0"/>
          <w:kern w:val="18"/>
          <w:sz w:val="28"/>
          <w:szCs w:val="28"/>
        </w:rPr>
        <w:t>Priorities</w:t>
      </w:r>
    </w:p>
    <w:p w14:paraId="38D1634B"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Sustained investment in transport will be required to achieve the specific transport needs of a growing economy. Our ambition is for a transport system that continues to contribute to the strategic aspirations of the sub-region and promotes accessibility for all residents. Longer term and aspirational opportunities have been identified by Local Authorities and the LEP which will require further development in the medium and long term. </w:t>
      </w:r>
    </w:p>
    <w:p w14:paraId="53DB0851"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The medium term priorities are those where scheme development or implementation is anticipated to </w:t>
      </w:r>
      <w:r w:rsidRPr="00443ADE">
        <w:rPr>
          <w:rFonts w:ascii="Arial" w:eastAsia="Arial" w:hAnsi="Arial"/>
          <w:kern w:val="18"/>
          <w:sz w:val="18"/>
          <w:szCs w:val="18"/>
        </w:rPr>
        <w:lastRenderedPageBreak/>
        <w:t xml:space="preserve">take place in years 6 – 10.  This includes further development and delivery of short term priorities following the completion of initial study work, business case development and scheme development. </w:t>
      </w:r>
    </w:p>
    <w:p w14:paraId="14DADDA0"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The longer term priorities are those where development and delivery is anticipated to take place beyond 10 years. </w:t>
      </w:r>
    </w:p>
    <w:p w14:paraId="2B750091" w14:textId="77777777" w:rsidR="00443ADE" w:rsidRPr="00443ADE" w:rsidRDefault="00443ADE" w:rsidP="00443ADE">
      <w:pPr>
        <w:tabs>
          <w:tab w:val="left" w:pos="284"/>
        </w:tabs>
        <w:spacing w:after="120" w:line="240" w:lineRule="atLeast"/>
        <w:jc w:val="both"/>
        <w:rPr>
          <w:rFonts w:ascii="Arial" w:eastAsia="Arial" w:hAnsi="Arial"/>
          <w:b/>
          <w:color w:val="00B0F0"/>
          <w:kern w:val="18"/>
          <w:sz w:val="22"/>
          <w:szCs w:val="18"/>
        </w:rPr>
      </w:pPr>
      <w:r w:rsidRPr="00443ADE">
        <w:rPr>
          <w:rFonts w:ascii="Arial" w:eastAsia="Arial" w:hAnsi="Arial"/>
          <w:kern w:val="18"/>
          <w:sz w:val="18"/>
          <w:szCs w:val="18"/>
        </w:rPr>
        <w:t xml:space="preserve">We will work with partners to identify and develop these longer term priorities. It is also recognised that the forward programme of interventions will need to be regularly reviewed to reflect the evolving </w:t>
      </w:r>
      <w:r w:rsidRPr="00443ADE">
        <w:rPr>
          <w:rFonts w:ascii="Arial" w:eastAsia="Arial" w:hAnsi="Arial"/>
          <w:kern w:val="18"/>
          <w:sz w:val="18"/>
          <w:szCs w:val="18"/>
        </w:rPr>
        <w:lastRenderedPageBreak/>
        <w:t xml:space="preserve">strategic context and opportunities arising from wider initiatives and investment programmes. </w:t>
      </w:r>
    </w:p>
    <w:p w14:paraId="42A3926B" w14:textId="77777777" w:rsidR="00443ADE" w:rsidRPr="00443ADE" w:rsidRDefault="00443ADE" w:rsidP="00443ADE">
      <w:pPr>
        <w:keepNext/>
        <w:keepLines/>
        <w:tabs>
          <w:tab w:val="left" w:pos="284"/>
        </w:tabs>
        <w:spacing w:before="200" w:line="240" w:lineRule="atLeast"/>
        <w:jc w:val="both"/>
        <w:outlineLvl w:val="1"/>
        <w:rPr>
          <w:rFonts w:ascii="Arial" w:hAnsi="Arial"/>
          <w:b/>
          <w:bCs/>
          <w:color w:val="00B0F0"/>
          <w:kern w:val="18"/>
          <w:sz w:val="28"/>
          <w:szCs w:val="28"/>
        </w:rPr>
      </w:pPr>
      <w:r w:rsidRPr="00443ADE">
        <w:rPr>
          <w:rFonts w:ascii="Arial" w:hAnsi="Arial"/>
          <w:b/>
          <w:bCs/>
          <w:color w:val="00B0F0"/>
          <w:kern w:val="18"/>
          <w:sz w:val="28"/>
          <w:szCs w:val="28"/>
        </w:rPr>
        <w:t>Scheme Summary</w:t>
      </w:r>
    </w:p>
    <w:p w14:paraId="1834E140"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A summary of proposed short term priorities and indicative medium and long term priorities is included below. The tables include the identification of whether the proposed work will be a Study, Scheme Development or Delivery.</w:t>
      </w:r>
    </w:p>
    <w:p w14:paraId="3FB20794" w14:textId="77777777" w:rsidR="00443ADE" w:rsidRPr="00443ADE" w:rsidRDefault="00443ADE" w:rsidP="00443ADE">
      <w:pPr>
        <w:tabs>
          <w:tab w:val="left" w:pos="284"/>
        </w:tabs>
        <w:spacing w:line="240" w:lineRule="atLeast"/>
        <w:jc w:val="both"/>
        <w:rPr>
          <w:rFonts w:ascii="Arial" w:eastAsia="Arial" w:hAnsi="Arial"/>
          <w:kern w:val="18"/>
          <w:sz w:val="20"/>
          <w:szCs w:val="20"/>
        </w:rPr>
      </w:pPr>
    </w:p>
    <w:p w14:paraId="2BD97C81" w14:textId="77777777" w:rsidR="00443ADE" w:rsidRPr="00443ADE" w:rsidRDefault="00443ADE" w:rsidP="00443ADE">
      <w:pPr>
        <w:tabs>
          <w:tab w:val="left" w:pos="284"/>
        </w:tabs>
        <w:spacing w:line="240" w:lineRule="atLeast"/>
        <w:jc w:val="both"/>
        <w:rPr>
          <w:rFonts w:ascii="Arial" w:eastAsia="Arial" w:hAnsi="Arial"/>
          <w:kern w:val="18"/>
          <w:sz w:val="20"/>
          <w:szCs w:val="20"/>
        </w:rPr>
        <w:sectPr w:rsidR="00443ADE" w:rsidRPr="00443ADE" w:rsidSect="00A11387">
          <w:type w:val="continuous"/>
          <w:pgSz w:w="16838" w:h="11906" w:orient="landscape"/>
          <w:pgMar w:top="1440" w:right="1440" w:bottom="1440" w:left="1440" w:header="708" w:footer="708" w:gutter="0"/>
          <w:cols w:num="3" w:space="708"/>
          <w:docGrid w:linePitch="360"/>
        </w:sectPr>
      </w:pPr>
      <w:r w:rsidRPr="00443ADE">
        <w:rPr>
          <w:rFonts w:ascii="Arial" w:eastAsia="Arial" w:hAnsi="Arial"/>
          <w:kern w:val="18"/>
          <w:sz w:val="20"/>
          <w:szCs w:val="20"/>
        </w:rPr>
        <w:t xml:space="preserve"> </w:t>
      </w:r>
    </w:p>
    <w:p w14:paraId="518A1C21" w14:textId="77777777" w:rsidR="00443ADE" w:rsidRPr="00443ADE" w:rsidRDefault="00443ADE" w:rsidP="00443ADE">
      <w:pPr>
        <w:spacing w:after="200" w:line="276" w:lineRule="auto"/>
        <w:jc w:val="both"/>
        <w:rPr>
          <w:rFonts w:ascii="Arial" w:eastAsia="Arial" w:hAnsi="Arial"/>
          <w:color w:val="00B0F0"/>
          <w:kern w:val="18"/>
          <w:sz w:val="22"/>
          <w:szCs w:val="22"/>
          <w:lang w:val="en-US"/>
        </w:rPr>
      </w:pPr>
      <w:r w:rsidRPr="00443ADE">
        <w:rPr>
          <w:rFonts w:ascii="Arial" w:eastAsia="Arial" w:hAnsi="Arial"/>
          <w:noProof/>
          <w:color w:val="00B0F0"/>
          <w:kern w:val="18"/>
          <w:sz w:val="22"/>
          <w:szCs w:val="22"/>
          <w:lang w:eastAsia="en-GB"/>
        </w:rPr>
        <w:lastRenderedPageBreak/>
        <w:drawing>
          <wp:anchor distT="0" distB="0" distL="114300" distR="114300" simplePos="0" relativeHeight="251662336" behindDoc="1" locked="0" layoutInCell="1" allowOverlap="1" wp14:anchorId="03D2DA79" wp14:editId="4B140017">
            <wp:simplePos x="0" y="0"/>
            <wp:positionH relativeFrom="column">
              <wp:posOffset>3097530</wp:posOffset>
            </wp:positionH>
            <wp:positionV relativeFrom="paragraph">
              <wp:posOffset>882650</wp:posOffset>
            </wp:positionV>
            <wp:extent cx="2729230" cy="1540510"/>
            <wp:effectExtent l="0" t="0" r="0" b="2540"/>
            <wp:wrapThrough wrapText="bothSides">
              <wp:wrapPolygon edited="0">
                <wp:start x="0" y="0"/>
                <wp:lineTo x="0" y="21369"/>
                <wp:lineTo x="21409" y="21369"/>
                <wp:lineTo x="21409"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2729230" cy="1540510"/>
                    </a:xfrm>
                    <a:prstGeom prst="rect">
                      <a:avLst/>
                    </a:prstGeom>
                    <a:noFill/>
                  </pic:spPr>
                </pic:pic>
              </a:graphicData>
            </a:graphic>
            <wp14:sizeRelH relativeFrom="page">
              <wp14:pctWidth>0</wp14:pctWidth>
            </wp14:sizeRelH>
            <wp14:sizeRelV relativeFrom="page">
              <wp14:pctHeight>0</wp14:pctHeight>
            </wp14:sizeRelV>
          </wp:anchor>
        </w:drawing>
      </w:r>
      <w:r w:rsidRPr="00443ADE">
        <w:rPr>
          <w:rFonts w:ascii="Arial" w:eastAsia="Arial" w:hAnsi="Arial"/>
          <w:noProof/>
          <w:color w:val="00B0F0"/>
          <w:kern w:val="18"/>
          <w:sz w:val="22"/>
          <w:szCs w:val="22"/>
          <w:lang w:eastAsia="en-GB"/>
        </w:rPr>
        <w:drawing>
          <wp:anchor distT="0" distB="0" distL="114300" distR="114300" simplePos="0" relativeHeight="251660288" behindDoc="1" locked="0" layoutInCell="1" allowOverlap="1" wp14:anchorId="59544BAB" wp14:editId="11E7CCBF">
            <wp:simplePos x="0" y="0"/>
            <wp:positionH relativeFrom="column">
              <wp:posOffset>6476365</wp:posOffset>
            </wp:positionH>
            <wp:positionV relativeFrom="paragraph">
              <wp:posOffset>880110</wp:posOffset>
            </wp:positionV>
            <wp:extent cx="2274570" cy="1575435"/>
            <wp:effectExtent l="0" t="0" r="0" b="5715"/>
            <wp:wrapThrough wrapText="bothSides">
              <wp:wrapPolygon edited="0">
                <wp:start x="0" y="0"/>
                <wp:lineTo x="0" y="21417"/>
                <wp:lineTo x="21347" y="21417"/>
                <wp:lineTo x="21347"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2274570" cy="1575435"/>
                    </a:xfrm>
                    <a:prstGeom prst="rect">
                      <a:avLst/>
                    </a:prstGeom>
                    <a:noFill/>
                  </pic:spPr>
                </pic:pic>
              </a:graphicData>
            </a:graphic>
            <wp14:sizeRelH relativeFrom="page">
              <wp14:pctWidth>0</wp14:pctWidth>
            </wp14:sizeRelH>
            <wp14:sizeRelV relativeFrom="page">
              <wp14:pctHeight>0</wp14:pctHeight>
            </wp14:sizeRelV>
          </wp:anchor>
        </w:drawing>
      </w:r>
      <w:r w:rsidRPr="00443ADE">
        <w:rPr>
          <w:rFonts w:ascii="Arial" w:eastAsia="Arial" w:hAnsi="Arial"/>
          <w:noProof/>
          <w:color w:val="00B0F0"/>
          <w:kern w:val="18"/>
          <w:sz w:val="22"/>
          <w:szCs w:val="22"/>
          <w:lang w:eastAsia="en-GB"/>
        </w:rPr>
        <w:drawing>
          <wp:anchor distT="0" distB="0" distL="114300" distR="114300" simplePos="0" relativeHeight="251661312" behindDoc="1" locked="0" layoutInCell="1" allowOverlap="1" wp14:anchorId="04A664E7" wp14:editId="7E799727">
            <wp:simplePos x="0" y="0"/>
            <wp:positionH relativeFrom="column">
              <wp:posOffset>64770</wp:posOffset>
            </wp:positionH>
            <wp:positionV relativeFrom="paragraph">
              <wp:posOffset>885825</wp:posOffset>
            </wp:positionV>
            <wp:extent cx="2614930" cy="1548765"/>
            <wp:effectExtent l="0" t="0" r="0" b="0"/>
            <wp:wrapThrough wrapText="bothSides">
              <wp:wrapPolygon edited="0">
                <wp:start x="0" y="0"/>
                <wp:lineTo x="0" y="21255"/>
                <wp:lineTo x="21401" y="21255"/>
                <wp:lineTo x="21401"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2614930" cy="1548765"/>
                    </a:xfrm>
                    <a:prstGeom prst="rect">
                      <a:avLst/>
                    </a:prstGeom>
                    <a:noFill/>
                  </pic:spPr>
                </pic:pic>
              </a:graphicData>
            </a:graphic>
            <wp14:sizeRelH relativeFrom="page">
              <wp14:pctWidth>0</wp14:pctWidth>
            </wp14:sizeRelH>
            <wp14:sizeRelV relativeFrom="page">
              <wp14:pctHeight>0</wp14:pctHeight>
            </wp14:sizeRelV>
          </wp:anchor>
        </w:drawing>
      </w:r>
      <w:r w:rsidRPr="00443ADE">
        <w:rPr>
          <w:rFonts w:ascii="Arial" w:eastAsia="Arial" w:hAnsi="Arial"/>
          <w:color w:val="00B0F0"/>
          <w:kern w:val="18"/>
          <w:sz w:val="22"/>
          <w:szCs w:val="22"/>
          <w:lang w:val="en-US"/>
        </w:rPr>
        <w:br w:type="page"/>
      </w:r>
    </w:p>
    <w:p w14:paraId="3A6611D4" w14:textId="77777777" w:rsidR="00443ADE" w:rsidRPr="00443ADE" w:rsidRDefault="00443ADE" w:rsidP="00443ADE">
      <w:pPr>
        <w:tabs>
          <w:tab w:val="left" w:pos="284"/>
        </w:tabs>
        <w:spacing w:before="240" w:after="120" w:line="240" w:lineRule="atLeast"/>
        <w:jc w:val="both"/>
        <w:rPr>
          <w:rFonts w:ascii="Arial" w:eastAsia="Arial" w:hAnsi="Arial"/>
          <w:b/>
          <w:color w:val="00B0F0"/>
          <w:kern w:val="18"/>
          <w:sz w:val="22"/>
          <w:szCs w:val="18"/>
        </w:rPr>
        <w:sectPr w:rsidR="00443ADE" w:rsidRPr="00443ADE" w:rsidSect="00A11387">
          <w:type w:val="continuous"/>
          <w:pgSz w:w="16838" w:h="11906" w:orient="landscape"/>
          <w:pgMar w:top="1440" w:right="1440" w:bottom="1440" w:left="1440" w:header="708" w:footer="708" w:gutter="0"/>
          <w:cols w:num="3" w:space="708"/>
          <w:docGrid w:linePitch="360"/>
        </w:sectPr>
      </w:pPr>
    </w:p>
    <w:p w14:paraId="78C6C4CF" w14:textId="77777777" w:rsidR="00443ADE" w:rsidRPr="00443ADE" w:rsidRDefault="00443ADE" w:rsidP="00443ADE">
      <w:pPr>
        <w:tabs>
          <w:tab w:val="left" w:pos="284"/>
        </w:tabs>
        <w:spacing w:after="60" w:line="240" w:lineRule="atLeast"/>
        <w:jc w:val="both"/>
        <w:rPr>
          <w:rFonts w:ascii="Arial" w:eastAsia="Arial" w:hAnsi="Arial"/>
          <w:b/>
          <w:color w:val="00B0F0"/>
          <w:kern w:val="18"/>
          <w:sz w:val="22"/>
          <w:szCs w:val="18"/>
        </w:rPr>
      </w:pPr>
      <w:r w:rsidRPr="00443ADE">
        <w:rPr>
          <w:rFonts w:ascii="Arial" w:eastAsia="Arial" w:hAnsi="Arial"/>
          <w:b/>
          <w:color w:val="00B0F0"/>
          <w:kern w:val="18"/>
          <w:sz w:val="22"/>
          <w:szCs w:val="18"/>
        </w:rPr>
        <w:lastRenderedPageBreak/>
        <w:t>Summary of proposed interventions and indicative timeframes (Studies (STU), Scheme Development (DEV) and Delivery (DEL)</w:t>
      </w:r>
    </w:p>
    <w:p w14:paraId="7C792E62" w14:textId="77777777" w:rsidR="00443ADE" w:rsidRPr="00443ADE" w:rsidRDefault="00443ADE" w:rsidP="00443ADE">
      <w:pPr>
        <w:tabs>
          <w:tab w:val="left" w:pos="284"/>
        </w:tabs>
        <w:spacing w:after="120" w:line="240" w:lineRule="atLeast"/>
        <w:jc w:val="both"/>
        <w:rPr>
          <w:rFonts w:ascii="Arial" w:eastAsia="Arial" w:hAnsi="Arial"/>
          <w:b/>
          <w:color w:val="00B0F0"/>
          <w:kern w:val="18"/>
          <w:sz w:val="22"/>
          <w:szCs w:val="18"/>
        </w:rPr>
        <w:sectPr w:rsidR="00443ADE" w:rsidRPr="00443ADE" w:rsidSect="000F25D0">
          <w:type w:val="continuous"/>
          <w:pgSz w:w="16838" w:h="11906" w:orient="landscape"/>
          <w:pgMar w:top="1440" w:right="1440" w:bottom="1440" w:left="1440" w:header="708" w:footer="708" w:gutter="0"/>
          <w:cols w:space="708"/>
          <w:docGrid w:linePitch="360"/>
        </w:sectPr>
      </w:pPr>
    </w:p>
    <w:tbl>
      <w:tblPr>
        <w:tblStyle w:val="TableGrid1"/>
        <w:tblW w:w="5052" w:type="pct"/>
        <w:tblLayout w:type="fixed"/>
        <w:tblLook w:val="04A0" w:firstRow="1" w:lastRow="0" w:firstColumn="1" w:lastColumn="0" w:noHBand="0" w:noVBand="1"/>
      </w:tblPr>
      <w:tblGrid>
        <w:gridCol w:w="2661"/>
        <w:gridCol w:w="2126"/>
        <w:gridCol w:w="711"/>
        <w:gridCol w:w="706"/>
        <w:gridCol w:w="708"/>
      </w:tblGrid>
      <w:tr w:rsidR="00443ADE" w:rsidRPr="00443ADE" w14:paraId="597EA310" w14:textId="77777777" w:rsidTr="00935ACA">
        <w:trPr>
          <w:trHeight w:val="322"/>
          <w:tblHeader/>
        </w:trPr>
        <w:tc>
          <w:tcPr>
            <w:tcW w:w="1925" w:type="pct"/>
            <w:shd w:val="clear" w:color="auto" w:fill="00B0F0"/>
            <w:vAlign w:val="center"/>
          </w:tcPr>
          <w:p w14:paraId="4FF5691A" w14:textId="77777777" w:rsidR="00443ADE" w:rsidRPr="00443ADE" w:rsidRDefault="00443ADE" w:rsidP="00443ADE">
            <w:pPr>
              <w:tabs>
                <w:tab w:val="left" w:pos="284"/>
              </w:tabs>
              <w:spacing w:beforeLines="20" w:before="48" w:afterLines="20" w:after="48"/>
              <w:jc w:val="both"/>
              <w:rPr>
                <w:rFonts w:cs="Arial"/>
                <w:b/>
                <w:color w:val="EEECE1"/>
                <w:kern w:val="18"/>
                <w:sz w:val="16"/>
                <w:szCs w:val="16"/>
              </w:rPr>
            </w:pPr>
            <w:r w:rsidRPr="00443ADE">
              <w:rPr>
                <w:rFonts w:cs="Arial"/>
                <w:b/>
                <w:color w:val="EEECE1"/>
                <w:kern w:val="18"/>
                <w:sz w:val="16"/>
                <w:szCs w:val="16"/>
              </w:rPr>
              <w:lastRenderedPageBreak/>
              <w:t>Scheme Name</w:t>
            </w:r>
          </w:p>
        </w:tc>
        <w:tc>
          <w:tcPr>
            <w:tcW w:w="1538" w:type="pct"/>
            <w:shd w:val="clear" w:color="auto" w:fill="00B0F0"/>
            <w:vAlign w:val="center"/>
          </w:tcPr>
          <w:p w14:paraId="14CDDBE5" w14:textId="77777777" w:rsidR="00443ADE" w:rsidRPr="00443ADE" w:rsidRDefault="00443ADE" w:rsidP="00443ADE">
            <w:pPr>
              <w:tabs>
                <w:tab w:val="left" w:pos="284"/>
              </w:tabs>
              <w:spacing w:beforeLines="20" w:before="48" w:afterLines="20" w:after="48"/>
              <w:jc w:val="both"/>
              <w:rPr>
                <w:rFonts w:cs="Arial"/>
                <w:b/>
                <w:color w:val="EEECE1"/>
                <w:kern w:val="18"/>
                <w:sz w:val="16"/>
                <w:szCs w:val="16"/>
              </w:rPr>
            </w:pPr>
            <w:r w:rsidRPr="00443ADE">
              <w:rPr>
                <w:rFonts w:cs="Arial"/>
                <w:b/>
                <w:color w:val="EEECE1"/>
                <w:kern w:val="18"/>
                <w:sz w:val="16"/>
                <w:szCs w:val="16"/>
              </w:rPr>
              <w:t>Spatial Growth Area</w:t>
            </w:r>
          </w:p>
        </w:tc>
        <w:tc>
          <w:tcPr>
            <w:tcW w:w="514" w:type="pct"/>
            <w:shd w:val="clear" w:color="auto" w:fill="00B0F0"/>
          </w:tcPr>
          <w:p w14:paraId="3879A4AD" w14:textId="77777777" w:rsidR="00443ADE" w:rsidRPr="00443ADE" w:rsidRDefault="00443ADE" w:rsidP="00443ADE">
            <w:pPr>
              <w:spacing w:before="40" w:after="40"/>
              <w:jc w:val="both"/>
              <w:rPr>
                <w:rFonts w:cs="Arial"/>
                <w:b/>
                <w:color w:val="EEECE1"/>
                <w:kern w:val="18"/>
                <w:sz w:val="16"/>
                <w:szCs w:val="16"/>
                <w:lang w:eastAsia="en-GB"/>
              </w:rPr>
            </w:pPr>
            <w:r w:rsidRPr="00443ADE">
              <w:rPr>
                <w:rFonts w:cs="Arial"/>
                <w:b/>
                <w:color w:val="EEECE1"/>
                <w:kern w:val="18"/>
                <w:sz w:val="16"/>
                <w:szCs w:val="16"/>
                <w:lang w:eastAsia="en-GB"/>
              </w:rPr>
              <w:t>Short &lt;5yr</w:t>
            </w:r>
          </w:p>
        </w:tc>
        <w:tc>
          <w:tcPr>
            <w:tcW w:w="511" w:type="pct"/>
            <w:shd w:val="clear" w:color="auto" w:fill="00B0F0"/>
          </w:tcPr>
          <w:p w14:paraId="2DAF5B70" w14:textId="77777777" w:rsidR="00443ADE" w:rsidRPr="00443ADE" w:rsidRDefault="00443ADE" w:rsidP="00443ADE">
            <w:pPr>
              <w:spacing w:before="40" w:after="40"/>
              <w:jc w:val="both"/>
              <w:rPr>
                <w:rFonts w:cs="Arial"/>
                <w:b/>
                <w:color w:val="EEECE1"/>
                <w:kern w:val="18"/>
                <w:sz w:val="16"/>
                <w:szCs w:val="16"/>
                <w:lang w:eastAsia="en-GB"/>
              </w:rPr>
            </w:pPr>
            <w:r w:rsidRPr="00443ADE">
              <w:rPr>
                <w:rFonts w:cs="Arial"/>
                <w:b/>
                <w:color w:val="EEECE1"/>
                <w:kern w:val="18"/>
                <w:sz w:val="16"/>
                <w:szCs w:val="16"/>
                <w:lang w:eastAsia="en-GB"/>
              </w:rPr>
              <w:t>Med. 5-10yr</w:t>
            </w:r>
          </w:p>
        </w:tc>
        <w:tc>
          <w:tcPr>
            <w:tcW w:w="512" w:type="pct"/>
            <w:shd w:val="clear" w:color="auto" w:fill="00B0F0"/>
          </w:tcPr>
          <w:p w14:paraId="3B53A251" w14:textId="77777777" w:rsidR="00443ADE" w:rsidRPr="00443ADE" w:rsidRDefault="00443ADE" w:rsidP="00443ADE">
            <w:pPr>
              <w:spacing w:before="40" w:after="40"/>
              <w:jc w:val="both"/>
              <w:rPr>
                <w:rFonts w:cs="Arial"/>
                <w:b/>
                <w:color w:val="EEECE1"/>
                <w:kern w:val="18"/>
                <w:sz w:val="16"/>
                <w:szCs w:val="16"/>
                <w:lang w:eastAsia="en-GB"/>
              </w:rPr>
            </w:pPr>
            <w:r w:rsidRPr="00443ADE">
              <w:rPr>
                <w:rFonts w:cs="Arial"/>
                <w:b/>
                <w:color w:val="EEECE1"/>
                <w:kern w:val="18"/>
                <w:sz w:val="16"/>
                <w:szCs w:val="16"/>
                <w:lang w:eastAsia="en-GB"/>
              </w:rPr>
              <w:t>Long</w:t>
            </w:r>
          </w:p>
          <w:p w14:paraId="1286D3F9" w14:textId="77777777" w:rsidR="00443ADE" w:rsidRPr="00443ADE" w:rsidRDefault="00443ADE" w:rsidP="00443ADE">
            <w:pPr>
              <w:spacing w:before="40" w:after="40"/>
              <w:jc w:val="both"/>
              <w:rPr>
                <w:rFonts w:cs="Arial"/>
                <w:b/>
                <w:color w:val="EEECE1"/>
                <w:kern w:val="18"/>
                <w:sz w:val="16"/>
                <w:szCs w:val="16"/>
                <w:lang w:eastAsia="en-GB"/>
              </w:rPr>
            </w:pPr>
            <w:r w:rsidRPr="00443ADE">
              <w:rPr>
                <w:rFonts w:cs="Arial"/>
                <w:b/>
                <w:color w:val="EEECE1"/>
                <w:kern w:val="18"/>
                <w:sz w:val="16"/>
                <w:szCs w:val="16"/>
                <w:lang w:eastAsia="en-GB"/>
              </w:rPr>
              <w:t>&gt;10yr</w:t>
            </w:r>
          </w:p>
        </w:tc>
      </w:tr>
      <w:tr w:rsidR="00443ADE" w:rsidRPr="00443ADE" w14:paraId="1ABC195F" w14:textId="77777777" w:rsidTr="00935ACA">
        <w:trPr>
          <w:trHeight w:val="3"/>
        </w:trPr>
        <w:tc>
          <w:tcPr>
            <w:tcW w:w="1925" w:type="pct"/>
            <w:shd w:val="clear" w:color="auto" w:fill="B6DDE8" w:themeFill="accent5" w:themeFillTint="66"/>
          </w:tcPr>
          <w:p w14:paraId="6A429213" w14:textId="77777777" w:rsidR="00443ADE" w:rsidRPr="00443ADE" w:rsidRDefault="00443ADE" w:rsidP="00443ADE">
            <w:pPr>
              <w:tabs>
                <w:tab w:val="left" w:pos="284"/>
              </w:tabs>
              <w:spacing w:beforeLines="30" w:before="72" w:afterLines="20" w:after="48"/>
              <w:jc w:val="both"/>
              <w:rPr>
                <w:rFonts w:cs="Arial"/>
                <w:b/>
                <w:kern w:val="18"/>
                <w:sz w:val="16"/>
                <w:szCs w:val="16"/>
              </w:rPr>
            </w:pPr>
            <w:r w:rsidRPr="00443ADE">
              <w:rPr>
                <w:rFonts w:cs="Arial"/>
                <w:b/>
                <w:kern w:val="18"/>
                <w:sz w:val="16"/>
                <w:szCs w:val="16"/>
              </w:rPr>
              <w:t>Rail Network</w:t>
            </w:r>
          </w:p>
        </w:tc>
        <w:tc>
          <w:tcPr>
            <w:tcW w:w="1538" w:type="pct"/>
            <w:shd w:val="clear" w:color="auto" w:fill="B6DDE8" w:themeFill="accent5" w:themeFillTint="66"/>
          </w:tcPr>
          <w:p w14:paraId="16EAC702" w14:textId="77777777" w:rsidR="00443ADE" w:rsidRPr="00443ADE" w:rsidRDefault="00443ADE" w:rsidP="00443ADE">
            <w:pPr>
              <w:tabs>
                <w:tab w:val="left" w:pos="284"/>
              </w:tabs>
              <w:spacing w:beforeLines="20" w:before="48" w:afterLines="20" w:after="48"/>
              <w:jc w:val="both"/>
              <w:rPr>
                <w:rFonts w:cs="Arial"/>
                <w:kern w:val="18"/>
                <w:sz w:val="16"/>
                <w:szCs w:val="16"/>
              </w:rPr>
            </w:pPr>
          </w:p>
        </w:tc>
        <w:tc>
          <w:tcPr>
            <w:tcW w:w="514" w:type="pct"/>
            <w:shd w:val="clear" w:color="auto" w:fill="B6DDE8" w:themeFill="accent5" w:themeFillTint="66"/>
          </w:tcPr>
          <w:p w14:paraId="47E164FA" w14:textId="77777777" w:rsidR="00443ADE" w:rsidRPr="00443ADE" w:rsidRDefault="00443ADE" w:rsidP="00443ADE">
            <w:pPr>
              <w:spacing w:beforeLines="20" w:before="48" w:afterLines="20" w:after="48"/>
              <w:jc w:val="both"/>
              <w:rPr>
                <w:rFonts w:cs="Arial"/>
                <w:kern w:val="18"/>
                <w:sz w:val="16"/>
                <w:szCs w:val="16"/>
              </w:rPr>
            </w:pPr>
          </w:p>
        </w:tc>
        <w:tc>
          <w:tcPr>
            <w:tcW w:w="511" w:type="pct"/>
            <w:shd w:val="clear" w:color="auto" w:fill="B6DDE8" w:themeFill="accent5" w:themeFillTint="66"/>
          </w:tcPr>
          <w:p w14:paraId="2CEBAF13" w14:textId="77777777" w:rsidR="00443ADE" w:rsidRPr="00443ADE" w:rsidRDefault="00443ADE" w:rsidP="00443ADE">
            <w:pPr>
              <w:spacing w:beforeLines="20" w:before="48" w:afterLines="20" w:after="48"/>
              <w:jc w:val="both"/>
              <w:rPr>
                <w:rFonts w:cs="Arial"/>
                <w:kern w:val="18"/>
                <w:sz w:val="16"/>
                <w:szCs w:val="16"/>
              </w:rPr>
            </w:pPr>
          </w:p>
        </w:tc>
        <w:tc>
          <w:tcPr>
            <w:tcW w:w="512" w:type="pct"/>
            <w:shd w:val="clear" w:color="auto" w:fill="B6DDE8" w:themeFill="accent5" w:themeFillTint="66"/>
          </w:tcPr>
          <w:p w14:paraId="68A84717" w14:textId="77777777" w:rsidR="00443ADE" w:rsidRPr="00443ADE" w:rsidRDefault="00443ADE" w:rsidP="00443ADE">
            <w:pPr>
              <w:spacing w:beforeLines="20" w:before="48" w:afterLines="20" w:after="48"/>
              <w:jc w:val="both"/>
              <w:rPr>
                <w:rFonts w:cs="Arial"/>
                <w:kern w:val="18"/>
                <w:sz w:val="16"/>
                <w:szCs w:val="16"/>
                <w:lang w:eastAsia="en-GB"/>
              </w:rPr>
            </w:pPr>
          </w:p>
        </w:tc>
      </w:tr>
      <w:tr w:rsidR="00443ADE" w:rsidRPr="00443ADE" w14:paraId="5FA41A7F" w14:textId="77777777" w:rsidTr="00935ACA">
        <w:trPr>
          <w:trHeight w:val="3"/>
        </w:trPr>
        <w:tc>
          <w:tcPr>
            <w:tcW w:w="1925" w:type="pct"/>
          </w:tcPr>
          <w:p w14:paraId="3D260716"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 xml:space="preserve">Crewe HS2 Hub </w:t>
            </w:r>
          </w:p>
        </w:tc>
        <w:tc>
          <w:tcPr>
            <w:tcW w:w="1538" w:type="pct"/>
          </w:tcPr>
          <w:p w14:paraId="76EAABF5"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23D3D575"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DEV</w:t>
            </w:r>
          </w:p>
        </w:tc>
        <w:tc>
          <w:tcPr>
            <w:tcW w:w="511" w:type="pct"/>
          </w:tcPr>
          <w:p w14:paraId="10B0C24C"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DEL</w:t>
            </w:r>
          </w:p>
        </w:tc>
        <w:tc>
          <w:tcPr>
            <w:tcW w:w="512" w:type="pct"/>
          </w:tcPr>
          <w:p w14:paraId="681A9A73"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4E8B4D99" w14:textId="77777777" w:rsidTr="00935ACA">
        <w:trPr>
          <w:trHeight w:val="3"/>
        </w:trPr>
        <w:tc>
          <w:tcPr>
            <w:tcW w:w="1925" w:type="pct"/>
          </w:tcPr>
          <w:p w14:paraId="3599697B"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Chester Station &amp; Capacity Improvements</w:t>
            </w:r>
          </w:p>
        </w:tc>
        <w:tc>
          <w:tcPr>
            <w:tcW w:w="1538" w:type="pct"/>
          </w:tcPr>
          <w:p w14:paraId="59706A60"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Mersey Dee Economic Axis &amp; Cheshire Science Corridor</w:t>
            </w:r>
          </w:p>
        </w:tc>
        <w:tc>
          <w:tcPr>
            <w:tcW w:w="514" w:type="pct"/>
          </w:tcPr>
          <w:p w14:paraId="48ADC4C8"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DEV</w:t>
            </w:r>
          </w:p>
        </w:tc>
        <w:tc>
          <w:tcPr>
            <w:tcW w:w="511" w:type="pct"/>
          </w:tcPr>
          <w:p w14:paraId="4D6319AD"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6DDCE6B3"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6F401172" w14:textId="77777777" w:rsidTr="00935ACA">
        <w:trPr>
          <w:trHeight w:val="3"/>
        </w:trPr>
        <w:tc>
          <w:tcPr>
            <w:tcW w:w="1925" w:type="pct"/>
          </w:tcPr>
          <w:p w14:paraId="512CC810"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Warrington Bank Quay Station</w:t>
            </w:r>
          </w:p>
        </w:tc>
        <w:tc>
          <w:tcPr>
            <w:tcW w:w="1538" w:type="pct"/>
          </w:tcPr>
          <w:p w14:paraId="3E03F3B7"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Warrington New City</w:t>
            </w:r>
          </w:p>
        </w:tc>
        <w:tc>
          <w:tcPr>
            <w:tcW w:w="514" w:type="pct"/>
          </w:tcPr>
          <w:p w14:paraId="38A98E85"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DEV</w:t>
            </w:r>
          </w:p>
        </w:tc>
        <w:tc>
          <w:tcPr>
            <w:tcW w:w="511" w:type="pct"/>
          </w:tcPr>
          <w:p w14:paraId="5BCD5264"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DEL</w:t>
            </w:r>
          </w:p>
        </w:tc>
        <w:tc>
          <w:tcPr>
            <w:tcW w:w="512" w:type="pct"/>
          </w:tcPr>
          <w:p w14:paraId="6EDEAA81"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1B378490" w14:textId="77777777" w:rsidTr="00935ACA">
        <w:trPr>
          <w:trHeight w:val="3"/>
        </w:trPr>
        <w:tc>
          <w:tcPr>
            <w:tcW w:w="1925" w:type="pct"/>
          </w:tcPr>
          <w:p w14:paraId="07EA228D"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Rail Station facilities upgrades</w:t>
            </w:r>
          </w:p>
        </w:tc>
        <w:tc>
          <w:tcPr>
            <w:tcW w:w="1538" w:type="pct"/>
          </w:tcPr>
          <w:p w14:paraId="3C3C307F"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Mersey Dee Economic Axis</w:t>
            </w:r>
          </w:p>
        </w:tc>
        <w:tc>
          <w:tcPr>
            <w:tcW w:w="514" w:type="pct"/>
          </w:tcPr>
          <w:p w14:paraId="6C1D5798"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DEV</w:t>
            </w:r>
          </w:p>
        </w:tc>
        <w:tc>
          <w:tcPr>
            <w:tcW w:w="511" w:type="pct"/>
          </w:tcPr>
          <w:p w14:paraId="3CB64BCB"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DEL</w:t>
            </w:r>
          </w:p>
        </w:tc>
        <w:tc>
          <w:tcPr>
            <w:tcW w:w="512" w:type="pct"/>
          </w:tcPr>
          <w:p w14:paraId="3886820A"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58CE6053" w14:textId="77777777" w:rsidTr="00935ACA">
        <w:trPr>
          <w:trHeight w:val="3"/>
        </w:trPr>
        <w:tc>
          <w:tcPr>
            <w:tcW w:w="1925" w:type="pct"/>
          </w:tcPr>
          <w:p w14:paraId="3BE5545E"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Crewe to Warrington</w:t>
            </w:r>
          </w:p>
        </w:tc>
        <w:tc>
          <w:tcPr>
            <w:tcW w:w="1538" w:type="pct"/>
          </w:tcPr>
          <w:p w14:paraId="67E25BA2"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71E24C9C" w14:textId="77777777" w:rsidR="00443ADE" w:rsidRPr="00443ADE" w:rsidRDefault="00443ADE" w:rsidP="00443ADE">
            <w:pPr>
              <w:tabs>
                <w:tab w:val="left" w:pos="284"/>
              </w:tabs>
              <w:spacing w:line="240" w:lineRule="atLeast"/>
              <w:jc w:val="both"/>
              <w:rPr>
                <w:kern w:val="18"/>
                <w:sz w:val="18"/>
                <w:szCs w:val="18"/>
              </w:rPr>
            </w:pPr>
            <w:r w:rsidRPr="00443ADE">
              <w:rPr>
                <w:rFonts w:cs="Arial"/>
                <w:kern w:val="18"/>
                <w:sz w:val="16"/>
                <w:szCs w:val="16"/>
              </w:rPr>
              <w:t>STU</w:t>
            </w:r>
          </w:p>
        </w:tc>
        <w:tc>
          <w:tcPr>
            <w:tcW w:w="511" w:type="pct"/>
          </w:tcPr>
          <w:p w14:paraId="11A1F90E"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DEL</w:t>
            </w:r>
          </w:p>
        </w:tc>
        <w:tc>
          <w:tcPr>
            <w:tcW w:w="512" w:type="pct"/>
          </w:tcPr>
          <w:p w14:paraId="0DDC55A5"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2831E699" w14:textId="77777777" w:rsidTr="00935ACA">
        <w:trPr>
          <w:trHeight w:val="3"/>
        </w:trPr>
        <w:tc>
          <w:tcPr>
            <w:tcW w:w="1925" w:type="pct"/>
          </w:tcPr>
          <w:p w14:paraId="005231A3"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Liverpool - Chester Improvements</w:t>
            </w:r>
          </w:p>
        </w:tc>
        <w:tc>
          <w:tcPr>
            <w:tcW w:w="1538" w:type="pct"/>
          </w:tcPr>
          <w:p w14:paraId="6C46F9C0"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Mersey Dee Economic Axis</w:t>
            </w:r>
          </w:p>
        </w:tc>
        <w:tc>
          <w:tcPr>
            <w:tcW w:w="514" w:type="pct"/>
          </w:tcPr>
          <w:p w14:paraId="79E83C26" w14:textId="77777777" w:rsidR="00443ADE" w:rsidRPr="00443ADE" w:rsidRDefault="00443ADE" w:rsidP="00443ADE">
            <w:pPr>
              <w:tabs>
                <w:tab w:val="left" w:pos="284"/>
              </w:tabs>
              <w:spacing w:line="240" w:lineRule="atLeast"/>
              <w:jc w:val="both"/>
              <w:rPr>
                <w:kern w:val="18"/>
                <w:sz w:val="18"/>
                <w:szCs w:val="18"/>
              </w:rPr>
            </w:pPr>
            <w:r w:rsidRPr="00443ADE">
              <w:rPr>
                <w:rFonts w:cs="Arial"/>
                <w:kern w:val="18"/>
                <w:sz w:val="16"/>
                <w:szCs w:val="16"/>
              </w:rPr>
              <w:t>STU</w:t>
            </w:r>
          </w:p>
        </w:tc>
        <w:tc>
          <w:tcPr>
            <w:tcW w:w="511" w:type="pct"/>
          </w:tcPr>
          <w:p w14:paraId="5D58808E"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2748A014"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DEL</w:t>
            </w:r>
          </w:p>
        </w:tc>
      </w:tr>
      <w:tr w:rsidR="00443ADE" w:rsidRPr="00443ADE" w14:paraId="611BE5BB" w14:textId="77777777" w:rsidTr="00935ACA">
        <w:trPr>
          <w:trHeight w:val="3"/>
        </w:trPr>
        <w:tc>
          <w:tcPr>
            <w:tcW w:w="1925" w:type="pct"/>
          </w:tcPr>
          <w:p w14:paraId="1D68526D"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Crewe to Stoke Line Capacity Improvements</w:t>
            </w:r>
          </w:p>
        </w:tc>
        <w:tc>
          <w:tcPr>
            <w:tcW w:w="1538" w:type="pct"/>
          </w:tcPr>
          <w:p w14:paraId="462EE714"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1063CF0C"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STU</w:t>
            </w:r>
          </w:p>
        </w:tc>
        <w:tc>
          <w:tcPr>
            <w:tcW w:w="511" w:type="pct"/>
          </w:tcPr>
          <w:p w14:paraId="600ABE99"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173ED91D"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6308BB44" w14:textId="77777777" w:rsidTr="00935ACA">
        <w:trPr>
          <w:trHeight w:val="3"/>
        </w:trPr>
        <w:tc>
          <w:tcPr>
            <w:tcW w:w="1925" w:type="pct"/>
          </w:tcPr>
          <w:p w14:paraId="0649199E"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CLC Rail Line Electrification &amp; Warrington East:</w:t>
            </w:r>
          </w:p>
        </w:tc>
        <w:tc>
          <w:tcPr>
            <w:tcW w:w="1538" w:type="pct"/>
          </w:tcPr>
          <w:p w14:paraId="3D687E57"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Warrington New City</w:t>
            </w:r>
          </w:p>
        </w:tc>
        <w:tc>
          <w:tcPr>
            <w:tcW w:w="514" w:type="pct"/>
          </w:tcPr>
          <w:p w14:paraId="6CC3B56E"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STU</w:t>
            </w:r>
          </w:p>
        </w:tc>
        <w:tc>
          <w:tcPr>
            <w:tcW w:w="511" w:type="pct"/>
          </w:tcPr>
          <w:p w14:paraId="2B143765"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DEL</w:t>
            </w:r>
          </w:p>
        </w:tc>
        <w:tc>
          <w:tcPr>
            <w:tcW w:w="512" w:type="pct"/>
          </w:tcPr>
          <w:p w14:paraId="419DEFE3"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1F098D68" w14:textId="77777777" w:rsidTr="00935ACA">
        <w:trPr>
          <w:trHeight w:val="152"/>
        </w:trPr>
        <w:tc>
          <w:tcPr>
            <w:tcW w:w="1925" w:type="pct"/>
          </w:tcPr>
          <w:p w14:paraId="61051DCE"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Chester to Wrexham Line Improvements</w:t>
            </w:r>
          </w:p>
        </w:tc>
        <w:tc>
          <w:tcPr>
            <w:tcW w:w="1538" w:type="pct"/>
          </w:tcPr>
          <w:p w14:paraId="1C555C94"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Mersey Dee Economic Axis</w:t>
            </w:r>
          </w:p>
        </w:tc>
        <w:tc>
          <w:tcPr>
            <w:tcW w:w="514" w:type="pct"/>
          </w:tcPr>
          <w:p w14:paraId="11CD4D18"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STU</w:t>
            </w:r>
          </w:p>
        </w:tc>
        <w:tc>
          <w:tcPr>
            <w:tcW w:w="511" w:type="pct"/>
          </w:tcPr>
          <w:p w14:paraId="0C135575"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5CC224C5"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0BAC4300" w14:textId="77777777" w:rsidTr="00935ACA">
        <w:trPr>
          <w:trHeight w:val="3"/>
        </w:trPr>
        <w:tc>
          <w:tcPr>
            <w:tcW w:w="1925" w:type="pct"/>
          </w:tcPr>
          <w:p w14:paraId="4C82A194"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North Wales/Chester to Crewe/Warrington</w:t>
            </w:r>
          </w:p>
        </w:tc>
        <w:tc>
          <w:tcPr>
            <w:tcW w:w="1538" w:type="pct"/>
          </w:tcPr>
          <w:p w14:paraId="4A7D7997"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Mersey Dee Economic Axis &amp; Warrington New City</w:t>
            </w:r>
          </w:p>
        </w:tc>
        <w:tc>
          <w:tcPr>
            <w:tcW w:w="514" w:type="pct"/>
          </w:tcPr>
          <w:p w14:paraId="4AAE72FE"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STU</w:t>
            </w:r>
          </w:p>
        </w:tc>
        <w:tc>
          <w:tcPr>
            <w:tcW w:w="511" w:type="pct"/>
          </w:tcPr>
          <w:p w14:paraId="217E4BA6"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DEL</w:t>
            </w:r>
          </w:p>
        </w:tc>
        <w:tc>
          <w:tcPr>
            <w:tcW w:w="512" w:type="pct"/>
          </w:tcPr>
          <w:p w14:paraId="0528DCD3"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1589B383" w14:textId="77777777" w:rsidTr="00935ACA">
        <w:trPr>
          <w:trHeight w:val="3"/>
        </w:trPr>
        <w:tc>
          <w:tcPr>
            <w:tcW w:w="1925" w:type="pct"/>
          </w:tcPr>
          <w:p w14:paraId="6A932140"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Mid-Cheshire &amp; Middlewich Line Improvements</w:t>
            </w:r>
          </w:p>
        </w:tc>
        <w:tc>
          <w:tcPr>
            <w:tcW w:w="1538" w:type="pct"/>
          </w:tcPr>
          <w:p w14:paraId="296F94AE"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38A7976D"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STU</w:t>
            </w:r>
          </w:p>
        </w:tc>
        <w:tc>
          <w:tcPr>
            <w:tcW w:w="511" w:type="pct"/>
          </w:tcPr>
          <w:p w14:paraId="1068FDA1"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DEL</w:t>
            </w:r>
          </w:p>
        </w:tc>
        <w:tc>
          <w:tcPr>
            <w:tcW w:w="512" w:type="pct"/>
          </w:tcPr>
          <w:p w14:paraId="26D6B27A"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4BCB556F" w14:textId="77777777" w:rsidTr="00935ACA">
        <w:trPr>
          <w:trHeight w:val="3"/>
        </w:trPr>
        <w:tc>
          <w:tcPr>
            <w:tcW w:w="1925" w:type="pct"/>
          </w:tcPr>
          <w:p w14:paraId="5EB85D1D"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Man. Airport Western Link</w:t>
            </w:r>
          </w:p>
        </w:tc>
        <w:tc>
          <w:tcPr>
            <w:tcW w:w="1538" w:type="pct"/>
          </w:tcPr>
          <w:p w14:paraId="61D90809"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Mersey Dee Economic Axis</w:t>
            </w:r>
          </w:p>
        </w:tc>
        <w:tc>
          <w:tcPr>
            <w:tcW w:w="514" w:type="pct"/>
          </w:tcPr>
          <w:p w14:paraId="5E162DB0"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STU</w:t>
            </w:r>
          </w:p>
        </w:tc>
        <w:tc>
          <w:tcPr>
            <w:tcW w:w="511" w:type="pct"/>
          </w:tcPr>
          <w:p w14:paraId="13E3B2C6"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DEV</w:t>
            </w:r>
          </w:p>
        </w:tc>
        <w:tc>
          <w:tcPr>
            <w:tcW w:w="512" w:type="pct"/>
          </w:tcPr>
          <w:p w14:paraId="214E16BF"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8"/>
                <w:szCs w:val="16"/>
              </w:rPr>
              <w:t>DEL</w:t>
            </w:r>
          </w:p>
        </w:tc>
      </w:tr>
      <w:tr w:rsidR="00443ADE" w:rsidRPr="00443ADE" w14:paraId="37244740" w14:textId="77777777" w:rsidTr="00935ACA">
        <w:trPr>
          <w:trHeight w:val="3"/>
        </w:trPr>
        <w:tc>
          <w:tcPr>
            <w:tcW w:w="1925" w:type="pct"/>
          </w:tcPr>
          <w:p w14:paraId="52995811"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Macclesfield Station Improvements</w:t>
            </w:r>
          </w:p>
        </w:tc>
        <w:tc>
          <w:tcPr>
            <w:tcW w:w="1538" w:type="pct"/>
          </w:tcPr>
          <w:p w14:paraId="5FD46EB9"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Cheshire Science Corridor</w:t>
            </w:r>
          </w:p>
        </w:tc>
        <w:tc>
          <w:tcPr>
            <w:tcW w:w="514" w:type="pct"/>
          </w:tcPr>
          <w:p w14:paraId="73A89448"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STU</w:t>
            </w:r>
          </w:p>
        </w:tc>
        <w:tc>
          <w:tcPr>
            <w:tcW w:w="511" w:type="pct"/>
          </w:tcPr>
          <w:p w14:paraId="254D8FA2" w14:textId="77777777" w:rsidR="00443ADE" w:rsidRPr="00443ADE" w:rsidRDefault="00443ADE" w:rsidP="00443ADE">
            <w:pPr>
              <w:tabs>
                <w:tab w:val="left" w:pos="284"/>
              </w:tabs>
              <w:spacing w:line="240" w:lineRule="atLeast"/>
              <w:jc w:val="both"/>
              <w:rPr>
                <w:rFonts w:cs="Arial"/>
                <w:kern w:val="18"/>
                <w:sz w:val="16"/>
                <w:szCs w:val="16"/>
              </w:rPr>
            </w:pPr>
          </w:p>
        </w:tc>
        <w:tc>
          <w:tcPr>
            <w:tcW w:w="512" w:type="pct"/>
          </w:tcPr>
          <w:p w14:paraId="2B8C0EE6"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14162EDA" w14:textId="77777777" w:rsidTr="00935ACA">
        <w:trPr>
          <w:trHeight w:val="3"/>
        </w:trPr>
        <w:tc>
          <w:tcPr>
            <w:tcW w:w="1925" w:type="pct"/>
          </w:tcPr>
          <w:p w14:paraId="05CE36D9"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 xml:space="preserve">Hooton - Ellesmere Port - </w:t>
            </w:r>
            <w:proofErr w:type="spellStart"/>
            <w:r w:rsidRPr="00443ADE">
              <w:rPr>
                <w:rFonts w:cs="Arial"/>
                <w:kern w:val="18"/>
                <w:sz w:val="16"/>
                <w:szCs w:val="16"/>
              </w:rPr>
              <w:t>Helsby</w:t>
            </w:r>
            <w:proofErr w:type="spellEnd"/>
            <w:r w:rsidRPr="00443ADE">
              <w:rPr>
                <w:rFonts w:cs="Arial"/>
                <w:kern w:val="18"/>
                <w:sz w:val="16"/>
                <w:szCs w:val="16"/>
              </w:rPr>
              <w:t xml:space="preserve"> Electrification</w:t>
            </w:r>
          </w:p>
        </w:tc>
        <w:tc>
          <w:tcPr>
            <w:tcW w:w="1538" w:type="pct"/>
          </w:tcPr>
          <w:p w14:paraId="531AD914"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Mersey Dee Economic Axis</w:t>
            </w:r>
          </w:p>
        </w:tc>
        <w:tc>
          <w:tcPr>
            <w:tcW w:w="514" w:type="pct"/>
          </w:tcPr>
          <w:p w14:paraId="4806C196" w14:textId="77777777" w:rsidR="00443ADE" w:rsidRPr="00443ADE" w:rsidRDefault="00443ADE" w:rsidP="00443ADE">
            <w:pPr>
              <w:tabs>
                <w:tab w:val="left" w:pos="284"/>
              </w:tabs>
              <w:spacing w:beforeLines="20" w:before="48" w:afterLines="20" w:after="48"/>
              <w:jc w:val="both"/>
              <w:rPr>
                <w:rFonts w:cs="Arial"/>
                <w:kern w:val="18"/>
                <w:sz w:val="16"/>
                <w:szCs w:val="16"/>
              </w:rPr>
            </w:pPr>
          </w:p>
        </w:tc>
        <w:tc>
          <w:tcPr>
            <w:tcW w:w="511" w:type="pct"/>
          </w:tcPr>
          <w:p w14:paraId="463D71DB"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DEV</w:t>
            </w:r>
          </w:p>
        </w:tc>
        <w:tc>
          <w:tcPr>
            <w:tcW w:w="512" w:type="pct"/>
          </w:tcPr>
          <w:p w14:paraId="3E45BAA5"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DEL</w:t>
            </w:r>
          </w:p>
        </w:tc>
      </w:tr>
      <w:tr w:rsidR="00443ADE" w:rsidRPr="00443ADE" w14:paraId="4E660B8A" w14:textId="77777777" w:rsidTr="00935ACA">
        <w:trPr>
          <w:trHeight w:val="3"/>
        </w:trPr>
        <w:tc>
          <w:tcPr>
            <w:tcW w:w="1925" w:type="pct"/>
          </w:tcPr>
          <w:p w14:paraId="32100BAE"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 xml:space="preserve">Wrexham Central to </w:t>
            </w:r>
            <w:proofErr w:type="spellStart"/>
            <w:r w:rsidRPr="00443ADE">
              <w:rPr>
                <w:rFonts w:cs="Arial"/>
                <w:kern w:val="18"/>
                <w:sz w:val="16"/>
                <w:szCs w:val="16"/>
              </w:rPr>
              <w:t>Bidston</w:t>
            </w:r>
            <w:proofErr w:type="spellEnd"/>
            <w:r w:rsidRPr="00443ADE">
              <w:rPr>
                <w:rFonts w:cs="Arial"/>
                <w:kern w:val="18"/>
                <w:sz w:val="16"/>
                <w:szCs w:val="16"/>
              </w:rPr>
              <w:t xml:space="preserve"> Line</w:t>
            </w:r>
          </w:p>
        </w:tc>
        <w:tc>
          <w:tcPr>
            <w:tcW w:w="1538" w:type="pct"/>
          </w:tcPr>
          <w:p w14:paraId="2C9CEBAD"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Mersey Dee Economic Axis</w:t>
            </w:r>
          </w:p>
        </w:tc>
        <w:tc>
          <w:tcPr>
            <w:tcW w:w="514" w:type="pct"/>
          </w:tcPr>
          <w:p w14:paraId="1B0A210B" w14:textId="77777777" w:rsidR="00443ADE" w:rsidRPr="00443ADE" w:rsidRDefault="00443ADE" w:rsidP="00443ADE">
            <w:pPr>
              <w:tabs>
                <w:tab w:val="left" w:pos="284"/>
              </w:tabs>
              <w:spacing w:beforeLines="20" w:before="48" w:afterLines="20" w:after="48"/>
              <w:jc w:val="both"/>
              <w:rPr>
                <w:rFonts w:cs="Arial"/>
                <w:kern w:val="18"/>
                <w:sz w:val="16"/>
                <w:szCs w:val="16"/>
              </w:rPr>
            </w:pPr>
          </w:p>
        </w:tc>
        <w:tc>
          <w:tcPr>
            <w:tcW w:w="511" w:type="pct"/>
          </w:tcPr>
          <w:p w14:paraId="6EA26AA0"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DEV</w:t>
            </w:r>
          </w:p>
        </w:tc>
        <w:tc>
          <w:tcPr>
            <w:tcW w:w="512" w:type="pct"/>
          </w:tcPr>
          <w:p w14:paraId="67E16ED7"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DEL</w:t>
            </w:r>
          </w:p>
        </w:tc>
      </w:tr>
      <w:tr w:rsidR="00443ADE" w:rsidRPr="00443ADE" w14:paraId="12B2EE92" w14:textId="77777777" w:rsidTr="00935ACA">
        <w:trPr>
          <w:trHeight w:val="3"/>
        </w:trPr>
        <w:tc>
          <w:tcPr>
            <w:tcW w:w="1925" w:type="pct"/>
          </w:tcPr>
          <w:p w14:paraId="3BD59A61"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 xml:space="preserve">Improved Connectivity for </w:t>
            </w:r>
            <w:proofErr w:type="spellStart"/>
            <w:r w:rsidRPr="00443ADE">
              <w:rPr>
                <w:rFonts w:cs="Arial"/>
                <w:kern w:val="18"/>
                <w:sz w:val="16"/>
                <w:szCs w:val="16"/>
              </w:rPr>
              <w:t>Winsford</w:t>
            </w:r>
            <w:proofErr w:type="spellEnd"/>
            <w:r w:rsidRPr="00443ADE">
              <w:rPr>
                <w:rFonts w:cs="Arial"/>
                <w:kern w:val="18"/>
                <w:sz w:val="16"/>
                <w:szCs w:val="16"/>
              </w:rPr>
              <w:t>, Hartford &amp; Acton Bridge Stations (rail lines)</w:t>
            </w:r>
          </w:p>
          <w:p w14:paraId="0C904EA3" w14:textId="77777777" w:rsidR="00443ADE" w:rsidRPr="00443ADE" w:rsidRDefault="00443ADE" w:rsidP="00443ADE">
            <w:pPr>
              <w:tabs>
                <w:tab w:val="left" w:pos="284"/>
              </w:tabs>
              <w:spacing w:beforeLines="20" w:before="48" w:afterLines="20" w:after="48"/>
              <w:jc w:val="both"/>
              <w:rPr>
                <w:rFonts w:cs="Arial"/>
                <w:kern w:val="18"/>
                <w:sz w:val="16"/>
                <w:szCs w:val="16"/>
              </w:rPr>
            </w:pPr>
          </w:p>
        </w:tc>
        <w:tc>
          <w:tcPr>
            <w:tcW w:w="1538" w:type="pct"/>
          </w:tcPr>
          <w:p w14:paraId="17257D10"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143B8AFC" w14:textId="77777777" w:rsidR="00443ADE" w:rsidRPr="00443ADE" w:rsidRDefault="00443ADE" w:rsidP="00443ADE">
            <w:pPr>
              <w:tabs>
                <w:tab w:val="left" w:pos="284"/>
              </w:tabs>
              <w:spacing w:beforeLines="20" w:before="48" w:afterLines="20" w:after="48"/>
              <w:jc w:val="both"/>
              <w:rPr>
                <w:rFonts w:cs="Arial"/>
                <w:kern w:val="18"/>
                <w:sz w:val="16"/>
                <w:szCs w:val="16"/>
              </w:rPr>
            </w:pPr>
          </w:p>
        </w:tc>
        <w:tc>
          <w:tcPr>
            <w:tcW w:w="511" w:type="pct"/>
          </w:tcPr>
          <w:p w14:paraId="4B4F938D"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DEV</w:t>
            </w:r>
          </w:p>
        </w:tc>
        <w:tc>
          <w:tcPr>
            <w:tcW w:w="512" w:type="pct"/>
          </w:tcPr>
          <w:p w14:paraId="46DC764B"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DEL</w:t>
            </w:r>
          </w:p>
        </w:tc>
      </w:tr>
      <w:tr w:rsidR="00443ADE" w:rsidRPr="00443ADE" w14:paraId="5D18D3B7" w14:textId="77777777" w:rsidTr="00935ACA">
        <w:trPr>
          <w:trHeight w:val="3"/>
        </w:trPr>
        <w:tc>
          <w:tcPr>
            <w:tcW w:w="1925" w:type="pct"/>
          </w:tcPr>
          <w:p w14:paraId="757709EA"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lastRenderedPageBreak/>
              <w:t>Chester to North Wales Coast Electrification</w:t>
            </w:r>
          </w:p>
        </w:tc>
        <w:tc>
          <w:tcPr>
            <w:tcW w:w="1538" w:type="pct"/>
          </w:tcPr>
          <w:p w14:paraId="72C43CA8"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Mersey Dee Economic Axis</w:t>
            </w:r>
          </w:p>
        </w:tc>
        <w:tc>
          <w:tcPr>
            <w:tcW w:w="514" w:type="pct"/>
          </w:tcPr>
          <w:p w14:paraId="6D57F363" w14:textId="77777777" w:rsidR="00443ADE" w:rsidRPr="00443ADE" w:rsidRDefault="00443ADE" w:rsidP="00443ADE">
            <w:pPr>
              <w:tabs>
                <w:tab w:val="left" w:pos="284"/>
              </w:tabs>
              <w:spacing w:beforeLines="20" w:before="48" w:afterLines="20" w:after="48"/>
              <w:jc w:val="both"/>
              <w:rPr>
                <w:rFonts w:cs="Arial"/>
                <w:kern w:val="18"/>
                <w:sz w:val="16"/>
                <w:szCs w:val="16"/>
              </w:rPr>
            </w:pPr>
          </w:p>
        </w:tc>
        <w:tc>
          <w:tcPr>
            <w:tcW w:w="511" w:type="pct"/>
          </w:tcPr>
          <w:p w14:paraId="62210EA1"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DEV</w:t>
            </w:r>
          </w:p>
        </w:tc>
        <w:tc>
          <w:tcPr>
            <w:tcW w:w="512" w:type="pct"/>
          </w:tcPr>
          <w:p w14:paraId="293B2575"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DEL</w:t>
            </w:r>
          </w:p>
        </w:tc>
      </w:tr>
      <w:tr w:rsidR="00443ADE" w:rsidRPr="00443ADE" w14:paraId="4316EC9D" w14:textId="77777777" w:rsidTr="00935ACA">
        <w:trPr>
          <w:trHeight w:val="3"/>
        </w:trPr>
        <w:tc>
          <w:tcPr>
            <w:tcW w:w="1925" w:type="pct"/>
          </w:tcPr>
          <w:p w14:paraId="1C7F07FF"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 xml:space="preserve">Warrington East Metrolink </w:t>
            </w:r>
          </w:p>
        </w:tc>
        <w:tc>
          <w:tcPr>
            <w:tcW w:w="1538" w:type="pct"/>
          </w:tcPr>
          <w:p w14:paraId="5062866C"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Warrington New City</w:t>
            </w:r>
          </w:p>
        </w:tc>
        <w:tc>
          <w:tcPr>
            <w:tcW w:w="514" w:type="pct"/>
          </w:tcPr>
          <w:p w14:paraId="6ECBAD55" w14:textId="77777777" w:rsidR="00443ADE" w:rsidRPr="00443ADE" w:rsidRDefault="00443ADE" w:rsidP="00443ADE">
            <w:pPr>
              <w:tabs>
                <w:tab w:val="left" w:pos="284"/>
              </w:tabs>
              <w:spacing w:beforeLines="20" w:before="48" w:afterLines="20" w:after="48"/>
              <w:jc w:val="both"/>
              <w:rPr>
                <w:rFonts w:cs="Arial"/>
                <w:kern w:val="18"/>
                <w:sz w:val="16"/>
                <w:szCs w:val="16"/>
              </w:rPr>
            </w:pPr>
          </w:p>
        </w:tc>
        <w:tc>
          <w:tcPr>
            <w:tcW w:w="511" w:type="pct"/>
          </w:tcPr>
          <w:p w14:paraId="16C57664"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305B8C02"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DEL</w:t>
            </w:r>
          </w:p>
        </w:tc>
      </w:tr>
      <w:tr w:rsidR="00443ADE" w:rsidRPr="00443ADE" w14:paraId="6DBD2B26" w14:textId="77777777" w:rsidTr="00935ACA">
        <w:trPr>
          <w:trHeight w:val="3"/>
        </w:trPr>
        <w:tc>
          <w:tcPr>
            <w:tcW w:w="1925" w:type="pct"/>
          </w:tcPr>
          <w:p w14:paraId="61800C3D"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HS2 / Trans Pennine North Interchange</w:t>
            </w:r>
          </w:p>
        </w:tc>
        <w:tc>
          <w:tcPr>
            <w:tcW w:w="1538" w:type="pct"/>
          </w:tcPr>
          <w:p w14:paraId="08626BC3"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Warrington New City</w:t>
            </w:r>
          </w:p>
        </w:tc>
        <w:tc>
          <w:tcPr>
            <w:tcW w:w="514" w:type="pct"/>
          </w:tcPr>
          <w:p w14:paraId="42CCC506" w14:textId="77777777" w:rsidR="00443ADE" w:rsidRPr="00443ADE" w:rsidRDefault="00443ADE" w:rsidP="00443ADE">
            <w:pPr>
              <w:tabs>
                <w:tab w:val="left" w:pos="284"/>
              </w:tabs>
              <w:spacing w:beforeLines="20" w:before="48" w:afterLines="20" w:after="48"/>
              <w:jc w:val="both"/>
              <w:rPr>
                <w:rFonts w:cs="Arial"/>
                <w:kern w:val="18"/>
                <w:sz w:val="16"/>
                <w:szCs w:val="16"/>
              </w:rPr>
            </w:pPr>
          </w:p>
        </w:tc>
        <w:tc>
          <w:tcPr>
            <w:tcW w:w="511" w:type="pct"/>
          </w:tcPr>
          <w:p w14:paraId="44AF3EF6"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120F3DA9"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DEL</w:t>
            </w:r>
          </w:p>
        </w:tc>
      </w:tr>
      <w:tr w:rsidR="00443ADE" w:rsidRPr="00443ADE" w14:paraId="699272A9" w14:textId="77777777" w:rsidTr="00935ACA">
        <w:trPr>
          <w:trHeight w:val="3"/>
        </w:trPr>
        <w:tc>
          <w:tcPr>
            <w:tcW w:w="1925" w:type="pct"/>
            <w:shd w:val="clear" w:color="auto" w:fill="B6DDE8" w:themeFill="accent5" w:themeFillTint="66"/>
          </w:tcPr>
          <w:p w14:paraId="0D2D37D6" w14:textId="77777777" w:rsidR="00443ADE" w:rsidRPr="00443ADE" w:rsidRDefault="00443ADE" w:rsidP="00443ADE">
            <w:pPr>
              <w:tabs>
                <w:tab w:val="left" w:pos="284"/>
              </w:tabs>
              <w:spacing w:beforeLines="30" w:before="72" w:afterLines="20" w:after="48"/>
              <w:jc w:val="both"/>
              <w:rPr>
                <w:rFonts w:cs="Arial"/>
                <w:b/>
                <w:kern w:val="18"/>
                <w:sz w:val="16"/>
                <w:szCs w:val="16"/>
              </w:rPr>
            </w:pPr>
            <w:r w:rsidRPr="00443ADE">
              <w:rPr>
                <w:rFonts w:cs="Arial"/>
                <w:b/>
                <w:kern w:val="18"/>
                <w:sz w:val="16"/>
                <w:szCs w:val="16"/>
              </w:rPr>
              <w:t>Strategic Road Network</w:t>
            </w:r>
          </w:p>
        </w:tc>
        <w:tc>
          <w:tcPr>
            <w:tcW w:w="1538" w:type="pct"/>
            <w:shd w:val="clear" w:color="auto" w:fill="B6DDE8" w:themeFill="accent5" w:themeFillTint="66"/>
          </w:tcPr>
          <w:p w14:paraId="1AC3B6EE" w14:textId="77777777" w:rsidR="00443ADE" w:rsidRPr="00443ADE" w:rsidRDefault="00443ADE" w:rsidP="00443ADE">
            <w:pPr>
              <w:tabs>
                <w:tab w:val="left" w:pos="284"/>
              </w:tabs>
              <w:spacing w:beforeLines="20" w:before="48" w:afterLines="20" w:after="48"/>
              <w:jc w:val="both"/>
              <w:rPr>
                <w:rFonts w:cs="Arial"/>
                <w:b/>
                <w:kern w:val="18"/>
                <w:sz w:val="16"/>
                <w:szCs w:val="16"/>
              </w:rPr>
            </w:pPr>
          </w:p>
        </w:tc>
        <w:tc>
          <w:tcPr>
            <w:tcW w:w="514" w:type="pct"/>
            <w:shd w:val="clear" w:color="auto" w:fill="B6DDE8" w:themeFill="accent5" w:themeFillTint="66"/>
          </w:tcPr>
          <w:p w14:paraId="614D860D" w14:textId="77777777" w:rsidR="00443ADE" w:rsidRPr="00443ADE" w:rsidRDefault="00443ADE" w:rsidP="00443ADE">
            <w:pPr>
              <w:spacing w:beforeLines="20" w:before="48" w:afterLines="20" w:after="48"/>
              <w:jc w:val="both"/>
              <w:rPr>
                <w:rFonts w:cs="Arial"/>
                <w:b/>
                <w:kern w:val="18"/>
                <w:sz w:val="16"/>
                <w:szCs w:val="16"/>
              </w:rPr>
            </w:pPr>
          </w:p>
        </w:tc>
        <w:tc>
          <w:tcPr>
            <w:tcW w:w="511" w:type="pct"/>
            <w:shd w:val="clear" w:color="auto" w:fill="B6DDE8" w:themeFill="accent5" w:themeFillTint="66"/>
          </w:tcPr>
          <w:p w14:paraId="761C8666" w14:textId="77777777" w:rsidR="00443ADE" w:rsidRPr="00443ADE" w:rsidRDefault="00443ADE" w:rsidP="00443ADE">
            <w:pPr>
              <w:spacing w:beforeLines="20" w:before="48" w:afterLines="20" w:after="48"/>
              <w:jc w:val="both"/>
              <w:rPr>
                <w:rFonts w:cs="Arial"/>
                <w:b/>
                <w:kern w:val="18"/>
                <w:sz w:val="16"/>
                <w:szCs w:val="16"/>
              </w:rPr>
            </w:pPr>
          </w:p>
        </w:tc>
        <w:tc>
          <w:tcPr>
            <w:tcW w:w="512" w:type="pct"/>
            <w:shd w:val="clear" w:color="auto" w:fill="B6DDE8" w:themeFill="accent5" w:themeFillTint="66"/>
          </w:tcPr>
          <w:p w14:paraId="3F5CE38D" w14:textId="77777777" w:rsidR="00443ADE" w:rsidRPr="00443ADE" w:rsidRDefault="00443ADE" w:rsidP="00443ADE">
            <w:pPr>
              <w:spacing w:beforeLines="20" w:before="48" w:afterLines="20" w:after="48"/>
              <w:jc w:val="both"/>
              <w:rPr>
                <w:rFonts w:cs="Arial"/>
                <w:b/>
                <w:kern w:val="18"/>
                <w:sz w:val="16"/>
                <w:szCs w:val="16"/>
              </w:rPr>
            </w:pPr>
          </w:p>
        </w:tc>
      </w:tr>
      <w:tr w:rsidR="00443ADE" w:rsidRPr="00443ADE" w14:paraId="52C32D0B" w14:textId="77777777" w:rsidTr="00935ACA">
        <w:trPr>
          <w:trHeight w:val="63"/>
        </w:trPr>
        <w:tc>
          <w:tcPr>
            <w:tcW w:w="1925" w:type="pct"/>
          </w:tcPr>
          <w:p w14:paraId="3245A073"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M6 J16 Grade Separation</w:t>
            </w:r>
          </w:p>
        </w:tc>
        <w:tc>
          <w:tcPr>
            <w:tcW w:w="1538" w:type="pct"/>
          </w:tcPr>
          <w:p w14:paraId="34293A90"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2CB87789"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DEV</w:t>
            </w:r>
          </w:p>
        </w:tc>
        <w:tc>
          <w:tcPr>
            <w:tcW w:w="511" w:type="pct"/>
          </w:tcPr>
          <w:p w14:paraId="3BCE98B6"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DEL</w:t>
            </w:r>
          </w:p>
        </w:tc>
        <w:tc>
          <w:tcPr>
            <w:tcW w:w="512" w:type="pct"/>
          </w:tcPr>
          <w:p w14:paraId="7FC56511"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0AE277F5" w14:textId="77777777" w:rsidTr="00935ACA">
        <w:trPr>
          <w:trHeight w:val="3"/>
        </w:trPr>
        <w:tc>
          <w:tcPr>
            <w:tcW w:w="1925" w:type="pct"/>
          </w:tcPr>
          <w:p w14:paraId="24A3E02E"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M6 J17 improvement</w:t>
            </w:r>
          </w:p>
        </w:tc>
        <w:tc>
          <w:tcPr>
            <w:tcW w:w="1538" w:type="pct"/>
          </w:tcPr>
          <w:p w14:paraId="3DDC0EBE"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3E2E542F"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DEV</w:t>
            </w:r>
          </w:p>
        </w:tc>
        <w:tc>
          <w:tcPr>
            <w:tcW w:w="511" w:type="pct"/>
          </w:tcPr>
          <w:p w14:paraId="12605BA7"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15A8E193"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4C514D5F" w14:textId="77777777" w:rsidTr="00935ACA">
        <w:trPr>
          <w:trHeight w:val="3"/>
        </w:trPr>
        <w:tc>
          <w:tcPr>
            <w:tcW w:w="1925" w:type="pct"/>
          </w:tcPr>
          <w:p w14:paraId="2D20A448"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M6 J19 improvement:</w:t>
            </w:r>
          </w:p>
        </w:tc>
        <w:tc>
          <w:tcPr>
            <w:tcW w:w="1538" w:type="pct"/>
          </w:tcPr>
          <w:p w14:paraId="584B336C"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5800AB32"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DEV</w:t>
            </w:r>
          </w:p>
        </w:tc>
        <w:tc>
          <w:tcPr>
            <w:tcW w:w="511" w:type="pct"/>
          </w:tcPr>
          <w:p w14:paraId="2CB48BC2"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25626F37"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2AD01A21" w14:textId="77777777" w:rsidTr="00935ACA">
        <w:trPr>
          <w:trHeight w:val="3"/>
        </w:trPr>
        <w:tc>
          <w:tcPr>
            <w:tcW w:w="1925" w:type="pct"/>
          </w:tcPr>
          <w:p w14:paraId="66121EC9"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Smart Motorways (M6/M56/M53)</w:t>
            </w:r>
          </w:p>
        </w:tc>
        <w:tc>
          <w:tcPr>
            <w:tcW w:w="1538" w:type="pct"/>
          </w:tcPr>
          <w:p w14:paraId="6033E6B9"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Mersey Dee Economic Axis, Warrington New City, Constellation Partnership</w:t>
            </w:r>
          </w:p>
        </w:tc>
        <w:tc>
          <w:tcPr>
            <w:tcW w:w="514" w:type="pct"/>
          </w:tcPr>
          <w:p w14:paraId="42274204"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DEV</w:t>
            </w:r>
          </w:p>
        </w:tc>
        <w:tc>
          <w:tcPr>
            <w:tcW w:w="511" w:type="pct"/>
          </w:tcPr>
          <w:p w14:paraId="771C6220"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DEL</w:t>
            </w:r>
          </w:p>
        </w:tc>
        <w:tc>
          <w:tcPr>
            <w:tcW w:w="512" w:type="pct"/>
          </w:tcPr>
          <w:p w14:paraId="16ED5B31"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3438C8DF" w14:textId="77777777" w:rsidTr="00935ACA">
        <w:trPr>
          <w:trHeight w:val="3"/>
        </w:trPr>
        <w:tc>
          <w:tcPr>
            <w:tcW w:w="1925" w:type="pct"/>
          </w:tcPr>
          <w:p w14:paraId="0C8727BA"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M6 Capacity Study</w:t>
            </w:r>
          </w:p>
        </w:tc>
        <w:tc>
          <w:tcPr>
            <w:tcW w:w="1538" w:type="pct"/>
          </w:tcPr>
          <w:p w14:paraId="380BC5D7"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 &amp; Warrington New City</w:t>
            </w:r>
          </w:p>
        </w:tc>
        <w:tc>
          <w:tcPr>
            <w:tcW w:w="514" w:type="pct"/>
          </w:tcPr>
          <w:p w14:paraId="36B19695"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STU</w:t>
            </w:r>
          </w:p>
        </w:tc>
        <w:tc>
          <w:tcPr>
            <w:tcW w:w="511" w:type="pct"/>
          </w:tcPr>
          <w:p w14:paraId="55EAA4EC"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DEV</w:t>
            </w:r>
          </w:p>
        </w:tc>
        <w:tc>
          <w:tcPr>
            <w:tcW w:w="512" w:type="pct"/>
          </w:tcPr>
          <w:p w14:paraId="25C5E6ED"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2D31948F" w14:textId="77777777" w:rsidTr="00935ACA">
        <w:trPr>
          <w:trHeight w:val="3"/>
        </w:trPr>
        <w:tc>
          <w:tcPr>
            <w:tcW w:w="1925" w:type="pct"/>
          </w:tcPr>
          <w:p w14:paraId="017EE463"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M62 Capacity &amp; Junction Improvements Business Case</w:t>
            </w:r>
          </w:p>
        </w:tc>
        <w:tc>
          <w:tcPr>
            <w:tcW w:w="1538" w:type="pct"/>
          </w:tcPr>
          <w:p w14:paraId="7C0C677A"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 xml:space="preserve">Warrington New City </w:t>
            </w:r>
          </w:p>
        </w:tc>
        <w:tc>
          <w:tcPr>
            <w:tcW w:w="514" w:type="pct"/>
          </w:tcPr>
          <w:p w14:paraId="02EAB866"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DEV</w:t>
            </w:r>
          </w:p>
        </w:tc>
        <w:tc>
          <w:tcPr>
            <w:tcW w:w="511" w:type="pct"/>
          </w:tcPr>
          <w:p w14:paraId="01B0D07D"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773AFE10"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5DE0ABBC" w14:textId="77777777" w:rsidTr="00935ACA">
        <w:trPr>
          <w:trHeight w:val="3"/>
        </w:trPr>
        <w:tc>
          <w:tcPr>
            <w:tcW w:w="1925" w:type="pct"/>
          </w:tcPr>
          <w:p w14:paraId="621D0199" w14:textId="77777777" w:rsidR="00443ADE" w:rsidRPr="00443ADE" w:rsidRDefault="00443ADE" w:rsidP="00443ADE">
            <w:pPr>
              <w:tabs>
                <w:tab w:val="left" w:pos="284"/>
              </w:tabs>
              <w:spacing w:beforeLines="20" w:before="48" w:afterLines="20" w:after="48"/>
              <w:jc w:val="both"/>
              <w:rPr>
                <w:rFonts w:cs="Arial"/>
                <w:kern w:val="18"/>
                <w:sz w:val="16"/>
                <w:szCs w:val="16"/>
              </w:rPr>
            </w:pPr>
            <w:proofErr w:type="spellStart"/>
            <w:r w:rsidRPr="00443ADE">
              <w:rPr>
                <w:rFonts w:cs="Arial"/>
                <w:kern w:val="18"/>
                <w:sz w:val="16"/>
                <w:szCs w:val="16"/>
              </w:rPr>
              <w:t>Dualling</w:t>
            </w:r>
            <w:proofErr w:type="spellEnd"/>
            <w:r w:rsidRPr="00443ADE">
              <w:rPr>
                <w:rFonts w:cs="Arial"/>
                <w:kern w:val="18"/>
                <w:sz w:val="16"/>
                <w:szCs w:val="16"/>
              </w:rPr>
              <w:t xml:space="preserve"> A550</w:t>
            </w:r>
          </w:p>
        </w:tc>
        <w:tc>
          <w:tcPr>
            <w:tcW w:w="1538" w:type="pct"/>
          </w:tcPr>
          <w:p w14:paraId="0DD327A5"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Mersey Dee Economic Axis</w:t>
            </w:r>
          </w:p>
        </w:tc>
        <w:tc>
          <w:tcPr>
            <w:tcW w:w="514" w:type="pct"/>
          </w:tcPr>
          <w:p w14:paraId="78A4AF58"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STU</w:t>
            </w:r>
          </w:p>
        </w:tc>
        <w:tc>
          <w:tcPr>
            <w:tcW w:w="511" w:type="pct"/>
          </w:tcPr>
          <w:p w14:paraId="60E7AAF8"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DEV</w:t>
            </w:r>
          </w:p>
        </w:tc>
        <w:tc>
          <w:tcPr>
            <w:tcW w:w="512" w:type="pct"/>
          </w:tcPr>
          <w:p w14:paraId="3296CA6E"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5D8FB265" w14:textId="77777777" w:rsidTr="00935ACA">
        <w:trPr>
          <w:trHeight w:val="3"/>
        </w:trPr>
        <w:tc>
          <w:tcPr>
            <w:tcW w:w="1925" w:type="pct"/>
          </w:tcPr>
          <w:p w14:paraId="0F2939F8"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M56 New Junction 11A</w:t>
            </w:r>
          </w:p>
        </w:tc>
        <w:tc>
          <w:tcPr>
            <w:tcW w:w="1538" w:type="pct"/>
          </w:tcPr>
          <w:p w14:paraId="3BA19D6F"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 xml:space="preserve">Mersey Dee Economic Axis, Cheshire Science Corridor </w:t>
            </w:r>
          </w:p>
        </w:tc>
        <w:tc>
          <w:tcPr>
            <w:tcW w:w="514" w:type="pct"/>
          </w:tcPr>
          <w:p w14:paraId="422189F5" w14:textId="77777777" w:rsidR="00443ADE" w:rsidRPr="00443ADE" w:rsidRDefault="00443ADE" w:rsidP="00443ADE">
            <w:pPr>
              <w:tabs>
                <w:tab w:val="left" w:pos="284"/>
              </w:tabs>
              <w:spacing w:beforeLines="20" w:before="48" w:afterLines="20" w:after="48"/>
              <w:jc w:val="both"/>
              <w:rPr>
                <w:rFonts w:cs="Arial"/>
                <w:kern w:val="18"/>
                <w:sz w:val="16"/>
                <w:szCs w:val="16"/>
              </w:rPr>
            </w:pPr>
          </w:p>
        </w:tc>
        <w:tc>
          <w:tcPr>
            <w:tcW w:w="511" w:type="pct"/>
          </w:tcPr>
          <w:p w14:paraId="1BB665A8"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DEV</w:t>
            </w:r>
          </w:p>
        </w:tc>
        <w:tc>
          <w:tcPr>
            <w:tcW w:w="512" w:type="pct"/>
          </w:tcPr>
          <w:p w14:paraId="3F6695DA"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3714D280" w14:textId="77777777" w:rsidTr="00935ACA">
        <w:trPr>
          <w:trHeight w:val="3"/>
        </w:trPr>
        <w:tc>
          <w:tcPr>
            <w:tcW w:w="1925" w:type="pct"/>
          </w:tcPr>
          <w:p w14:paraId="6CBBC39A"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M6 J17 relocation/A534 link</w:t>
            </w:r>
          </w:p>
        </w:tc>
        <w:tc>
          <w:tcPr>
            <w:tcW w:w="1538" w:type="pct"/>
          </w:tcPr>
          <w:p w14:paraId="7A4BCEE5"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494D333B" w14:textId="77777777" w:rsidR="00443ADE" w:rsidRPr="00443ADE" w:rsidRDefault="00443ADE" w:rsidP="00443ADE">
            <w:pPr>
              <w:tabs>
                <w:tab w:val="left" w:pos="284"/>
              </w:tabs>
              <w:spacing w:beforeLines="20" w:before="48" w:afterLines="20" w:after="48"/>
              <w:jc w:val="both"/>
              <w:rPr>
                <w:rFonts w:cs="Arial"/>
                <w:kern w:val="18"/>
                <w:sz w:val="16"/>
                <w:szCs w:val="16"/>
              </w:rPr>
            </w:pPr>
          </w:p>
        </w:tc>
        <w:tc>
          <w:tcPr>
            <w:tcW w:w="511" w:type="pct"/>
          </w:tcPr>
          <w:p w14:paraId="31B34B02"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DEV</w:t>
            </w:r>
          </w:p>
        </w:tc>
        <w:tc>
          <w:tcPr>
            <w:tcW w:w="512" w:type="pct"/>
          </w:tcPr>
          <w:p w14:paraId="465146C5"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DEL</w:t>
            </w:r>
          </w:p>
        </w:tc>
      </w:tr>
      <w:tr w:rsidR="00443ADE" w:rsidRPr="00443ADE" w14:paraId="3C4AA1E8" w14:textId="77777777" w:rsidTr="00935ACA">
        <w:trPr>
          <w:trHeight w:val="3"/>
        </w:trPr>
        <w:tc>
          <w:tcPr>
            <w:tcW w:w="1925" w:type="pct"/>
            <w:shd w:val="clear" w:color="auto" w:fill="B6DDE8" w:themeFill="accent5" w:themeFillTint="66"/>
          </w:tcPr>
          <w:p w14:paraId="34DC57A9" w14:textId="77777777" w:rsidR="00443ADE" w:rsidRPr="00443ADE" w:rsidRDefault="00443ADE" w:rsidP="00443ADE">
            <w:pPr>
              <w:tabs>
                <w:tab w:val="left" w:pos="284"/>
              </w:tabs>
              <w:spacing w:beforeLines="30" w:before="72" w:afterLines="20" w:after="48"/>
              <w:jc w:val="both"/>
              <w:rPr>
                <w:rFonts w:cs="Arial"/>
                <w:b/>
                <w:kern w:val="18"/>
                <w:sz w:val="16"/>
                <w:szCs w:val="16"/>
              </w:rPr>
            </w:pPr>
            <w:r w:rsidRPr="00443ADE">
              <w:rPr>
                <w:rFonts w:cs="Arial"/>
                <w:b/>
                <w:kern w:val="18"/>
                <w:sz w:val="16"/>
                <w:szCs w:val="16"/>
              </w:rPr>
              <w:t>Major Road Network</w:t>
            </w:r>
          </w:p>
        </w:tc>
        <w:tc>
          <w:tcPr>
            <w:tcW w:w="1538" w:type="pct"/>
            <w:shd w:val="clear" w:color="auto" w:fill="B6DDE8" w:themeFill="accent5" w:themeFillTint="66"/>
          </w:tcPr>
          <w:p w14:paraId="041BBC19" w14:textId="77777777" w:rsidR="00443ADE" w:rsidRPr="00443ADE" w:rsidRDefault="00443ADE" w:rsidP="00443ADE">
            <w:pPr>
              <w:tabs>
                <w:tab w:val="left" w:pos="284"/>
              </w:tabs>
              <w:spacing w:beforeLines="20" w:before="48" w:afterLines="20" w:after="48"/>
              <w:jc w:val="both"/>
              <w:rPr>
                <w:rFonts w:cs="Arial"/>
                <w:b/>
                <w:kern w:val="18"/>
                <w:sz w:val="16"/>
                <w:szCs w:val="16"/>
              </w:rPr>
            </w:pPr>
          </w:p>
        </w:tc>
        <w:tc>
          <w:tcPr>
            <w:tcW w:w="514" w:type="pct"/>
            <w:shd w:val="clear" w:color="auto" w:fill="B6DDE8" w:themeFill="accent5" w:themeFillTint="66"/>
          </w:tcPr>
          <w:p w14:paraId="370BCC6C" w14:textId="77777777" w:rsidR="00443ADE" w:rsidRPr="00443ADE" w:rsidRDefault="00443ADE" w:rsidP="00443ADE">
            <w:pPr>
              <w:tabs>
                <w:tab w:val="left" w:pos="284"/>
              </w:tabs>
              <w:spacing w:beforeLines="20" w:before="48" w:afterLines="20" w:after="48"/>
              <w:jc w:val="both"/>
              <w:rPr>
                <w:rFonts w:cs="Arial"/>
                <w:b/>
                <w:kern w:val="18"/>
                <w:sz w:val="16"/>
                <w:szCs w:val="16"/>
              </w:rPr>
            </w:pPr>
          </w:p>
        </w:tc>
        <w:tc>
          <w:tcPr>
            <w:tcW w:w="511" w:type="pct"/>
            <w:shd w:val="clear" w:color="auto" w:fill="B6DDE8" w:themeFill="accent5" w:themeFillTint="66"/>
          </w:tcPr>
          <w:p w14:paraId="5AAE0DB2" w14:textId="77777777" w:rsidR="00443ADE" w:rsidRPr="00443ADE" w:rsidRDefault="00443ADE" w:rsidP="00443ADE">
            <w:pPr>
              <w:spacing w:beforeLines="20" w:before="48" w:afterLines="20" w:after="48"/>
              <w:jc w:val="both"/>
              <w:rPr>
                <w:rFonts w:cs="Arial"/>
                <w:b/>
                <w:kern w:val="18"/>
                <w:sz w:val="16"/>
                <w:szCs w:val="16"/>
              </w:rPr>
            </w:pPr>
          </w:p>
        </w:tc>
        <w:tc>
          <w:tcPr>
            <w:tcW w:w="512" w:type="pct"/>
            <w:shd w:val="clear" w:color="auto" w:fill="B6DDE8" w:themeFill="accent5" w:themeFillTint="66"/>
          </w:tcPr>
          <w:p w14:paraId="625043EC" w14:textId="77777777" w:rsidR="00443ADE" w:rsidRPr="00443ADE" w:rsidRDefault="00443ADE" w:rsidP="00443ADE">
            <w:pPr>
              <w:spacing w:beforeLines="20" w:before="48" w:afterLines="20" w:after="48"/>
              <w:jc w:val="both"/>
              <w:rPr>
                <w:rFonts w:cs="Arial"/>
                <w:b/>
                <w:kern w:val="18"/>
                <w:sz w:val="16"/>
                <w:szCs w:val="16"/>
              </w:rPr>
            </w:pPr>
          </w:p>
        </w:tc>
      </w:tr>
      <w:tr w:rsidR="00443ADE" w:rsidRPr="00443ADE" w14:paraId="643DEC52" w14:textId="77777777" w:rsidTr="00935ACA">
        <w:trPr>
          <w:trHeight w:val="3"/>
        </w:trPr>
        <w:tc>
          <w:tcPr>
            <w:tcW w:w="1925" w:type="pct"/>
          </w:tcPr>
          <w:p w14:paraId="16320DB6"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A6 MARR</w:t>
            </w:r>
          </w:p>
        </w:tc>
        <w:tc>
          <w:tcPr>
            <w:tcW w:w="1538" w:type="pct"/>
          </w:tcPr>
          <w:p w14:paraId="1944BD16"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Cheshire Science Corridor</w:t>
            </w:r>
          </w:p>
        </w:tc>
        <w:tc>
          <w:tcPr>
            <w:tcW w:w="514" w:type="pct"/>
          </w:tcPr>
          <w:p w14:paraId="7D16B0C8"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DEL</w:t>
            </w:r>
          </w:p>
        </w:tc>
        <w:tc>
          <w:tcPr>
            <w:tcW w:w="511" w:type="pct"/>
          </w:tcPr>
          <w:p w14:paraId="6A88E6E8"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210F5509"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5CBB2CF6" w14:textId="77777777" w:rsidTr="00935ACA">
        <w:trPr>
          <w:trHeight w:val="3"/>
        </w:trPr>
        <w:tc>
          <w:tcPr>
            <w:tcW w:w="1925" w:type="pct"/>
          </w:tcPr>
          <w:p w14:paraId="369FEC84"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Congleton Link Road</w:t>
            </w:r>
          </w:p>
        </w:tc>
        <w:tc>
          <w:tcPr>
            <w:tcW w:w="1538" w:type="pct"/>
          </w:tcPr>
          <w:p w14:paraId="30415EEB"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56E3247A"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DEV</w:t>
            </w:r>
          </w:p>
        </w:tc>
        <w:tc>
          <w:tcPr>
            <w:tcW w:w="511" w:type="pct"/>
          </w:tcPr>
          <w:p w14:paraId="62FB449E"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5C845B9B"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4D04AB31" w14:textId="77777777" w:rsidTr="00935ACA">
        <w:trPr>
          <w:trHeight w:val="3"/>
        </w:trPr>
        <w:tc>
          <w:tcPr>
            <w:tcW w:w="1925" w:type="pct"/>
          </w:tcPr>
          <w:p w14:paraId="13B8C98A"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Middlewich Eastern Bypass</w:t>
            </w:r>
          </w:p>
        </w:tc>
        <w:tc>
          <w:tcPr>
            <w:tcW w:w="1538" w:type="pct"/>
          </w:tcPr>
          <w:p w14:paraId="33186363"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49A9A5E8"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DEV</w:t>
            </w:r>
          </w:p>
        </w:tc>
        <w:tc>
          <w:tcPr>
            <w:tcW w:w="511" w:type="pct"/>
          </w:tcPr>
          <w:p w14:paraId="0C4E8010"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3A93A3EE"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4451EB73" w14:textId="77777777" w:rsidTr="00935ACA">
        <w:trPr>
          <w:trHeight w:val="3"/>
        </w:trPr>
        <w:tc>
          <w:tcPr>
            <w:tcW w:w="1925" w:type="pct"/>
          </w:tcPr>
          <w:p w14:paraId="47284673"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Warrington Western Link Road</w:t>
            </w:r>
          </w:p>
        </w:tc>
        <w:tc>
          <w:tcPr>
            <w:tcW w:w="1538" w:type="pct"/>
          </w:tcPr>
          <w:p w14:paraId="6F2386D6"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Warrington New City</w:t>
            </w:r>
          </w:p>
        </w:tc>
        <w:tc>
          <w:tcPr>
            <w:tcW w:w="514" w:type="pct"/>
          </w:tcPr>
          <w:p w14:paraId="40F8B082"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DEV</w:t>
            </w:r>
          </w:p>
        </w:tc>
        <w:tc>
          <w:tcPr>
            <w:tcW w:w="511" w:type="pct"/>
          </w:tcPr>
          <w:p w14:paraId="1F98534E"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31C09647"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6DF2F992" w14:textId="77777777" w:rsidTr="00935ACA">
        <w:trPr>
          <w:trHeight w:val="3"/>
        </w:trPr>
        <w:tc>
          <w:tcPr>
            <w:tcW w:w="1925" w:type="pct"/>
          </w:tcPr>
          <w:p w14:paraId="15C26376"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 xml:space="preserve">A500 </w:t>
            </w:r>
            <w:proofErr w:type="spellStart"/>
            <w:r w:rsidRPr="00443ADE">
              <w:rPr>
                <w:rFonts w:cs="Arial"/>
                <w:kern w:val="18"/>
                <w:sz w:val="16"/>
                <w:szCs w:val="16"/>
              </w:rPr>
              <w:t>Dualling</w:t>
            </w:r>
            <w:proofErr w:type="spellEnd"/>
            <w:r w:rsidRPr="00443ADE">
              <w:rPr>
                <w:rFonts w:cs="Arial"/>
                <w:kern w:val="18"/>
                <w:sz w:val="16"/>
                <w:szCs w:val="16"/>
              </w:rPr>
              <w:t>: Scheme</w:t>
            </w:r>
          </w:p>
        </w:tc>
        <w:tc>
          <w:tcPr>
            <w:tcW w:w="1538" w:type="pct"/>
          </w:tcPr>
          <w:p w14:paraId="5D6E60AF"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6E8009F7"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DEV</w:t>
            </w:r>
          </w:p>
        </w:tc>
        <w:tc>
          <w:tcPr>
            <w:tcW w:w="511" w:type="pct"/>
          </w:tcPr>
          <w:p w14:paraId="410B3441" w14:textId="77777777" w:rsidR="00443ADE" w:rsidRPr="00443ADE" w:rsidRDefault="00443ADE" w:rsidP="00443ADE">
            <w:pPr>
              <w:tabs>
                <w:tab w:val="left" w:pos="284"/>
              </w:tabs>
              <w:spacing w:line="240" w:lineRule="atLeast"/>
              <w:jc w:val="both"/>
              <w:rPr>
                <w:kern w:val="18"/>
                <w:sz w:val="18"/>
                <w:szCs w:val="18"/>
              </w:rPr>
            </w:pPr>
            <w:r w:rsidRPr="00443ADE">
              <w:rPr>
                <w:rFonts w:cs="Arial"/>
                <w:kern w:val="18"/>
                <w:sz w:val="18"/>
                <w:szCs w:val="16"/>
              </w:rPr>
              <w:t>DEL</w:t>
            </w:r>
          </w:p>
        </w:tc>
        <w:tc>
          <w:tcPr>
            <w:tcW w:w="512" w:type="pct"/>
          </w:tcPr>
          <w:p w14:paraId="65E06E43"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354D0ED3" w14:textId="77777777" w:rsidTr="00935ACA">
        <w:trPr>
          <w:trHeight w:val="3"/>
        </w:trPr>
        <w:tc>
          <w:tcPr>
            <w:tcW w:w="1925" w:type="pct"/>
          </w:tcPr>
          <w:p w14:paraId="1D5D5233"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Chester Western Relief Road</w:t>
            </w:r>
          </w:p>
        </w:tc>
        <w:tc>
          <w:tcPr>
            <w:tcW w:w="1538" w:type="pct"/>
          </w:tcPr>
          <w:p w14:paraId="20272142"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Mersey Dee Economic Axis</w:t>
            </w:r>
          </w:p>
        </w:tc>
        <w:tc>
          <w:tcPr>
            <w:tcW w:w="514" w:type="pct"/>
          </w:tcPr>
          <w:p w14:paraId="18339355"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DEV</w:t>
            </w:r>
          </w:p>
        </w:tc>
        <w:tc>
          <w:tcPr>
            <w:tcW w:w="511" w:type="pct"/>
          </w:tcPr>
          <w:p w14:paraId="0DA7D9C1"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DEV</w:t>
            </w:r>
          </w:p>
        </w:tc>
        <w:tc>
          <w:tcPr>
            <w:tcW w:w="512" w:type="pct"/>
          </w:tcPr>
          <w:p w14:paraId="7B598B97"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DEL</w:t>
            </w:r>
          </w:p>
        </w:tc>
      </w:tr>
      <w:tr w:rsidR="00443ADE" w:rsidRPr="00443ADE" w14:paraId="59F3F917" w14:textId="77777777" w:rsidTr="00935ACA">
        <w:trPr>
          <w:trHeight w:val="3"/>
        </w:trPr>
        <w:tc>
          <w:tcPr>
            <w:tcW w:w="1925" w:type="pct"/>
          </w:tcPr>
          <w:p w14:paraId="683E8EF0"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South Macclesfield Link Road</w:t>
            </w:r>
          </w:p>
        </w:tc>
        <w:tc>
          <w:tcPr>
            <w:tcW w:w="1538" w:type="pct"/>
          </w:tcPr>
          <w:p w14:paraId="42FE88AB"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Cheshire Science Corridor</w:t>
            </w:r>
          </w:p>
        </w:tc>
        <w:tc>
          <w:tcPr>
            <w:tcW w:w="514" w:type="pct"/>
          </w:tcPr>
          <w:p w14:paraId="39CDEF26"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DEV</w:t>
            </w:r>
          </w:p>
        </w:tc>
        <w:tc>
          <w:tcPr>
            <w:tcW w:w="511" w:type="pct"/>
          </w:tcPr>
          <w:p w14:paraId="2C5C5547"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6D4061C7" w14:textId="77777777" w:rsidR="00443ADE" w:rsidRPr="00443ADE" w:rsidRDefault="00443ADE" w:rsidP="00443ADE">
            <w:pPr>
              <w:spacing w:beforeLines="20" w:before="48" w:afterLines="20" w:after="48"/>
              <w:jc w:val="both"/>
              <w:rPr>
                <w:rFonts w:cs="Arial"/>
                <w:kern w:val="18"/>
                <w:sz w:val="16"/>
                <w:szCs w:val="16"/>
              </w:rPr>
            </w:pPr>
          </w:p>
        </w:tc>
      </w:tr>
      <w:tr w:rsidR="00443ADE" w:rsidRPr="00443ADE" w14:paraId="40FE4D77" w14:textId="77777777" w:rsidTr="00935ACA">
        <w:trPr>
          <w:trHeight w:val="3"/>
        </w:trPr>
        <w:tc>
          <w:tcPr>
            <w:tcW w:w="1925" w:type="pct"/>
          </w:tcPr>
          <w:p w14:paraId="7FA7D379"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lastRenderedPageBreak/>
              <w:t>A530 – A534 North Crewe Corridor</w:t>
            </w:r>
          </w:p>
        </w:tc>
        <w:tc>
          <w:tcPr>
            <w:tcW w:w="1538" w:type="pct"/>
          </w:tcPr>
          <w:p w14:paraId="6468CD47"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23981475"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DEV</w:t>
            </w:r>
          </w:p>
        </w:tc>
        <w:tc>
          <w:tcPr>
            <w:tcW w:w="511" w:type="pct"/>
          </w:tcPr>
          <w:p w14:paraId="1C55830E" w14:textId="77777777" w:rsidR="00443ADE" w:rsidRPr="00443ADE" w:rsidRDefault="00443ADE" w:rsidP="00443ADE">
            <w:pPr>
              <w:tabs>
                <w:tab w:val="left" w:pos="284"/>
              </w:tabs>
              <w:spacing w:line="240" w:lineRule="atLeast"/>
              <w:jc w:val="both"/>
              <w:rPr>
                <w:kern w:val="18"/>
                <w:sz w:val="18"/>
                <w:szCs w:val="18"/>
              </w:rPr>
            </w:pPr>
            <w:r w:rsidRPr="00443ADE">
              <w:rPr>
                <w:rFonts w:cs="Arial"/>
                <w:kern w:val="18"/>
                <w:sz w:val="18"/>
                <w:szCs w:val="16"/>
              </w:rPr>
              <w:t>DEL</w:t>
            </w:r>
          </w:p>
        </w:tc>
        <w:tc>
          <w:tcPr>
            <w:tcW w:w="512" w:type="pct"/>
          </w:tcPr>
          <w:p w14:paraId="17916C8E" w14:textId="77777777" w:rsidR="00443ADE" w:rsidRPr="00443ADE" w:rsidRDefault="00443ADE" w:rsidP="00443ADE">
            <w:pPr>
              <w:tabs>
                <w:tab w:val="left" w:pos="284"/>
              </w:tabs>
              <w:spacing w:line="240" w:lineRule="atLeast"/>
              <w:jc w:val="both"/>
              <w:rPr>
                <w:kern w:val="18"/>
                <w:sz w:val="18"/>
                <w:szCs w:val="18"/>
              </w:rPr>
            </w:pPr>
            <w:r w:rsidRPr="00443ADE">
              <w:rPr>
                <w:rFonts w:cs="Arial"/>
                <w:kern w:val="18"/>
                <w:sz w:val="18"/>
                <w:szCs w:val="16"/>
              </w:rPr>
              <w:t>DEL</w:t>
            </w:r>
          </w:p>
        </w:tc>
      </w:tr>
      <w:tr w:rsidR="00443ADE" w:rsidRPr="00443ADE" w14:paraId="2DEFD6FE" w14:textId="77777777" w:rsidTr="00935ACA">
        <w:trPr>
          <w:trHeight w:val="3"/>
        </w:trPr>
        <w:tc>
          <w:tcPr>
            <w:tcW w:w="1925" w:type="pct"/>
          </w:tcPr>
          <w:p w14:paraId="76EEABD0"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A51 Corridor Study</w:t>
            </w:r>
          </w:p>
        </w:tc>
        <w:tc>
          <w:tcPr>
            <w:tcW w:w="1538" w:type="pct"/>
          </w:tcPr>
          <w:p w14:paraId="3D4245BF"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Mersey Dee Economic Axis</w:t>
            </w:r>
          </w:p>
        </w:tc>
        <w:tc>
          <w:tcPr>
            <w:tcW w:w="514" w:type="pct"/>
          </w:tcPr>
          <w:p w14:paraId="327A7B8A"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STU</w:t>
            </w:r>
          </w:p>
        </w:tc>
        <w:tc>
          <w:tcPr>
            <w:tcW w:w="511" w:type="pct"/>
          </w:tcPr>
          <w:p w14:paraId="1FE23E18"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DEV</w:t>
            </w:r>
          </w:p>
        </w:tc>
        <w:tc>
          <w:tcPr>
            <w:tcW w:w="512" w:type="pct"/>
          </w:tcPr>
          <w:p w14:paraId="4574D3D8" w14:textId="77777777" w:rsidR="00443ADE" w:rsidRPr="00443ADE" w:rsidRDefault="00443ADE" w:rsidP="00443ADE">
            <w:pPr>
              <w:tabs>
                <w:tab w:val="left" w:pos="284"/>
              </w:tabs>
              <w:spacing w:line="240" w:lineRule="atLeast"/>
              <w:jc w:val="both"/>
              <w:rPr>
                <w:kern w:val="18"/>
                <w:sz w:val="18"/>
                <w:szCs w:val="18"/>
              </w:rPr>
            </w:pPr>
            <w:r w:rsidRPr="00443ADE">
              <w:rPr>
                <w:rFonts w:cs="Arial"/>
                <w:kern w:val="18"/>
                <w:sz w:val="18"/>
                <w:szCs w:val="16"/>
              </w:rPr>
              <w:t>DEL</w:t>
            </w:r>
          </w:p>
        </w:tc>
      </w:tr>
      <w:tr w:rsidR="00443ADE" w:rsidRPr="00443ADE" w14:paraId="27BBB5D1" w14:textId="77777777" w:rsidTr="00935ACA">
        <w:trPr>
          <w:trHeight w:val="3"/>
        </w:trPr>
        <w:tc>
          <w:tcPr>
            <w:tcW w:w="1925" w:type="pct"/>
          </w:tcPr>
          <w:p w14:paraId="651799B9"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A530 Realignment</w:t>
            </w:r>
          </w:p>
        </w:tc>
        <w:tc>
          <w:tcPr>
            <w:tcW w:w="1538" w:type="pct"/>
          </w:tcPr>
          <w:p w14:paraId="55714B09"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765889A2" w14:textId="77777777" w:rsidR="00443ADE" w:rsidRPr="00443ADE" w:rsidRDefault="00443ADE" w:rsidP="00443ADE">
            <w:pPr>
              <w:tabs>
                <w:tab w:val="left" w:pos="284"/>
              </w:tabs>
              <w:spacing w:beforeLines="20" w:before="48" w:afterLines="20" w:after="48"/>
              <w:jc w:val="both"/>
              <w:rPr>
                <w:rFonts w:cs="Arial"/>
                <w:kern w:val="18"/>
                <w:sz w:val="16"/>
                <w:szCs w:val="16"/>
              </w:rPr>
            </w:pPr>
          </w:p>
        </w:tc>
        <w:tc>
          <w:tcPr>
            <w:tcW w:w="511" w:type="pct"/>
          </w:tcPr>
          <w:p w14:paraId="3DA5053C"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DEV</w:t>
            </w:r>
          </w:p>
        </w:tc>
        <w:tc>
          <w:tcPr>
            <w:tcW w:w="512" w:type="pct"/>
          </w:tcPr>
          <w:p w14:paraId="7EC6B286" w14:textId="77777777" w:rsidR="00443ADE" w:rsidRPr="00443ADE" w:rsidRDefault="00443ADE" w:rsidP="00443ADE">
            <w:pPr>
              <w:tabs>
                <w:tab w:val="left" w:pos="284"/>
              </w:tabs>
              <w:spacing w:line="240" w:lineRule="atLeast"/>
              <w:jc w:val="both"/>
              <w:rPr>
                <w:kern w:val="18"/>
                <w:sz w:val="18"/>
                <w:szCs w:val="18"/>
              </w:rPr>
            </w:pPr>
            <w:r w:rsidRPr="00443ADE">
              <w:rPr>
                <w:rFonts w:cs="Arial"/>
                <w:kern w:val="18"/>
                <w:sz w:val="18"/>
                <w:szCs w:val="16"/>
              </w:rPr>
              <w:t>DEL</w:t>
            </w:r>
          </w:p>
        </w:tc>
      </w:tr>
      <w:tr w:rsidR="00443ADE" w:rsidRPr="00443ADE" w14:paraId="2EDB79B4" w14:textId="77777777" w:rsidTr="00935ACA">
        <w:trPr>
          <w:trHeight w:val="177"/>
        </w:trPr>
        <w:tc>
          <w:tcPr>
            <w:tcW w:w="1925" w:type="pct"/>
          </w:tcPr>
          <w:p w14:paraId="673AE56B"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 xml:space="preserve">A54 Holmes Chapel E-W Corridor </w:t>
            </w:r>
          </w:p>
        </w:tc>
        <w:tc>
          <w:tcPr>
            <w:tcW w:w="1538" w:type="pct"/>
          </w:tcPr>
          <w:p w14:paraId="5980398C"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272C9D7B" w14:textId="77777777" w:rsidR="00443ADE" w:rsidRPr="00443ADE" w:rsidRDefault="00443ADE" w:rsidP="00443ADE">
            <w:pPr>
              <w:tabs>
                <w:tab w:val="left" w:pos="284"/>
              </w:tabs>
              <w:spacing w:beforeLines="20" w:before="48" w:afterLines="20" w:after="48"/>
              <w:jc w:val="both"/>
              <w:rPr>
                <w:rFonts w:cs="Arial"/>
                <w:kern w:val="18"/>
                <w:sz w:val="16"/>
                <w:szCs w:val="16"/>
              </w:rPr>
            </w:pPr>
          </w:p>
        </w:tc>
        <w:tc>
          <w:tcPr>
            <w:tcW w:w="511" w:type="pct"/>
          </w:tcPr>
          <w:p w14:paraId="75A2478E"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DEV</w:t>
            </w:r>
          </w:p>
        </w:tc>
        <w:tc>
          <w:tcPr>
            <w:tcW w:w="512" w:type="pct"/>
          </w:tcPr>
          <w:p w14:paraId="6DA0048D" w14:textId="77777777" w:rsidR="00443ADE" w:rsidRPr="00443ADE" w:rsidRDefault="00443ADE" w:rsidP="00443ADE">
            <w:pPr>
              <w:tabs>
                <w:tab w:val="left" w:pos="284"/>
              </w:tabs>
              <w:spacing w:line="240" w:lineRule="atLeast"/>
              <w:jc w:val="both"/>
              <w:rPr>
                <w:kern w:val="18"/>
                <w:sz w:val="18"/>
                <w:szCs w:val="18"/>
              </w:rPr>
            </w:pPr>
            <w:r w:rsidRPr="00443ADE">
              <w:rPr>
                <w:rFonts w:cs="Arial"/>
                <w:kern w:val="18"/>
                <w:sz w:val="18"/>
                <w:szCs w:val="16"/>
              </w:rPr>
              <w:t>DEL</w:t>
            </w:r>
          </w:p>
        </w:tc>
      </w:tr>
      <w:tr w:rsidR="00443ADE" w:rsidRPr="00443ADE" w14:paraId="78FD2389" w14:textId="77777777" w:rsidTr="00935ACA">
        <w:trPr>
          <w:trHeight w:val="167"/>
        </w:trPr>
        <w:tc>
          <w:tcPr>
            <w:tcW w:w="1925" w:type="pct"/>
          </w:tcPr>
          <w:p w14:paraId="34D8B832"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A534 – M6 J17 E-W corridor</w:t>
            </w:r>
          </w:p>
        </w:tc>
        <w:tc>
          <w:tcPr>
            <w:tcW w:w="1538" w:type="pct"/>
          </w:tcPr>
          <w:p w14:paraId="791F2CC7"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3C05CD99" w14:textId="77777777" w:rsidR="00443ADE" w:rsidRPr="00443ADE" w:rsidRDefault="00443ADE" w:rsidP="00443ADE">
            <w:pPr>
              <w:tabs>
                <w:tab w:val="left" w:pos="284"/>
              </w:tabs>
              <w:spacing w:beforeLines="20" w:before="48" w:afterLines="20" w:after="48"/>
              <w:jc w:val="both"/>
              <w:rPr>
                <w:rFonts w:cs="Arial"/>
                <w:kern w:val="18"/>
                <w:sz w:val="16"/>
                <w:szCs w:val="16"/>
              </w:rPr>
            </w:pPr>
          </w:p>
        </w:tc>
        <w:tc>
          <w:tcPr>
            <w:tcW w:w="511" w:type="pct"/>
          </w:tcPr>
          <w:p w14:paraId="45AD316F"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DEV</w:t>
            </w:r>
          </w:p>
        </w:tc>
        <w:tc>
          <w:tcPr>
            <w:tcW w:w="512" w:type="pct"/>
          </w:tcPr>
          <w:p w14:paraId="204E5AC6" w14:textId="77777777" w:rsidR="00443ADE" w:rsidRPr="00443ADE" w:rsidRDefault="00443ADE" w:rsidP="00443ADE">
            <w:pPr>
              <w:tabs>
                <w:tab w:val="left" w:pos="284"/>
              </w:tabs>
              <w:spacing w:line="240" w:lineRule="atLeast"/>
              <w:jc w:val="both"/>
              <w:rPr>
                <w:kern w:val="18"/>
                <w:sz w:val="18"/>
                <w:szCs w:val="18"/>
              </w:rPr>
            </w:pPr>
            <w:r w:rsidRPr="00443ADE">
              <w:rPr>
                <w:rFonts w:cs="Arial"/>
                <w:kern w:val="18"/>
                <w:sz w:val="18"/>
                <w:szCs w:val="16"/>
              </w:rPr>
              <w:t>DEL</w:t>
            </w:r>
          </w:p>
        </w:tc>
      </w:tr>
      <w:tr w:rsidR="00443ADE" w:rsidRPr="00443ADE" w14:paraId="5F53E0C7" w14:textId="77777777" w:rsidTr="00935ACA">
        <w:trPr>
          <w:trHeight w:val="69"/>
        </w:trPr>
        <w:tc>
          <w:tcPr>
            <w:tcW w:w="1925" w:type="pct"/>
          </w:tcPr>
          <w:p w14:paraId="22493529" w14:textId="77777777" w:rsidR="00443ADE" w:rsidRPr="00443ADE" w:rsidRDefault="00443ADE" w:rsidP="00443ADE">
            <w:pPr>
              <w:tabs>
                <w:tab w:val="left" w:pos="284"/>
              </w:tabs>
              <w:spacing w:beforeLines="20" w:before="48" w:afterLines="20" w:after="48"/>
              <w:jc w:val="both"/>
              <w:rPr>
                <w:rFonts w:cs="Arial"/>
                <w:kern w:val="18"/>
                <w:sz w:val="18"/>
                <w:szCs w:val="16"/>
                <w:lang w:eastAsia="en-GB"/>
              </w:rPr>
            </w:pPr>
            <w:r w:rsidRPr="00443ADE">
              <w:rPr>
                <w:rFonts w:cs="Arial"/>
                <w:kern w:val="18"/>
                <w:sz w:val="16"/>
                <w:szCs w:val="16"/>
              </w:rPr>
              <w:t xml:space="preserve">A51 – A500 </w:t>
            </w:r>
            <w:proofErr w:type="spellStart"/>
            <w:r w:rsidRPr="00443ADE">
              <w:rPr>
                <w:rFonts w:cs="Arial"/>
                <w:kern w:val="18"/>
                <w:sz w:val="16"/>
                <w:szCs w:val="16"/>
              </w:rPr>
              <w:t>Sth</w:t>
            </w:r>
            <w:proofErr w:type="spellEnd"/>
            <w:r w:rsidRPr="00443ADE">
              <w:rPr>
                <w:rFonts w:cs="Arial"/>
                <w:kern w:val="18"/>
                <w:sz w:val="16"/>
                <w:szCs w:val="16"/>
              </w:rPr>
              <w:t xml:space="preserve"> Nantwich corridor</w:t>
            </w:r>
          </w:p>
        </w:tc>
        <w:tc>
          <w:tcPr>
            <w:tcW w:w="1538" w:type="pct"/>
          </w:tcPr>
          <w:p w14:paraId="6D891911" w14:textId="77777777" w:rsidR="00443ADE" w:rsidRPr="00443ADE" w:rsidRDefault="00443ADE" w:rsidP="00443ADE">
            <w:pPr>
              <w:spacing w:beforeLines="20" w:before="48" w:afterLines="20" w:after="48"/>
              <w:jc w:val="both"/>
              <w:rPr>
                <w:rFonts w:cs="Arial"/>
                <w:kern w:val="18"/>
                <w:sz w:val="16"/>
                <w:szCs w:val="16"/>
                <w:lang w:eastAsia="en-GB"/>
              </w:rPr>
            </w:pPr>
            <w:r w:rsidRPr="00443ADE">
              <w:rPr>
                <w:rFonts w:cs="Arial"/>
                <w:kern w:val="18"/>
                <w:sz w:val="16"/>
                <w:szCs w:val="16"/>
                <w:lang w:eastAsia="en-GB"/>
              </w:rPr>
              <w:t>Constellation Partnership</w:t>
            </w:r>
          </w:p>
        </w:tc>
        <w:tc>
          <w:tcPr>
            <w:tcW w:w="514" w:type="pct"/>
          </w:tcPr>
          <w:p w14:paraId="3F93A3B4" w14:textId="77777777" w:rsidR="00443ADE" w:rsidRPr="00443ADE" w:rsidRDefault="00443ADE" w:rsidP="00443ADE">
            <w:pPr>
              <w:spacing w:beforeLines="20" w:before="48" w:afterLines="20" w:after="48"/>
              <w:jc w:val="both"/>
              <w:rPr>
                <w:rFonts w:cs="Arial"/>
                <w:kern w:val="18"/>
                <w:sz w:val="16"/>
                <w:szCs w:val="16"/>
                <w:lang w:eastAsia="en-GB"/>
              </w:rPr>
            </w:pPr>
          </w:p>
        </w:tc>
        <w:tc>
          <w:tcPr>
            <w:tcW w:w="511" w:type="pct"/>
          </w:tcPr>
          <w:p w14:paraId="1DFBF3E7" w14:textId="77777777" w:rsidR="00443ADE" w:rsidRPr="00443ADE" w:rsidRDefault="00443ADE" w:rsidP="00443ADE">
            <w:pPr>
              <w:spacing w:beforeLines="20" w:before="48" w:afterLines="20" w:after="48"/>
              <w:jc w:val="both"/>
              <w:rPr>
                <w:rFonts w:cs="Arial"/>
                <w:kern w:val="18"/>
                <w:sz w:val="16"/>
                <w:szCs w:val="16"/>
                <w:lang w:eastAsia="en-GB"/>
              </w:rPr>
            </w:pPr>
            <w:r w:rsidRPr="00443ADE">
              <w:rPr>
                <w:rFonts w:cs="Arial"/>
                <w:kern w:val="18"/>
                <w:sz w:val="16"/>
                <w:szCs w:val="16"/>
                <w:lang w:eastAsia="en-GB"/>
              </w:rPr>
              <w:t>DEV</w:t>
            </w:r>
          </w:p>
        </w:tc>
        <w:tc>
          <w:tcPr>
            <w:tcW w:w="512" w:type="pct"/>
          </w:tcPr>
          <w:p w14:paraId="65C8B1A4" w14:textId="77777777" w:rsidR="00443ADE" w:rsidRPr="00443ADE" w:rsidRDefault="00443ADE" w:rsidP="00443ADE">
            <w:pPr>
              <w:spacing w:beforeLines="20" w:before="48" w:afterLines="20" w:after="48"/>
              <w:jc w:val="both"/>
              <w:rPr>
                <w:rFonts w:cs="Arial"/>
                <w:kern w:val="18"/>
                <w:sz w:val="16"/>
                <w:szCs w:val="16"/>
                <w:lang w:eastAsia="en-GB"/>
              </w:rPr>
            </w:pPr>
            <w:r w:rsidRPr="00443ADE">
              <w:rPr>
                <w:rFonts w:cs="Arial"/>
                <w:kern w:val="18"/>
                <w:sz w:val="16"/>
                <w:szCs w:val="16"/>
                <w:lang w:eastAsia="en-GB"/>
              </w:rPr>
              <w:t>DEL</w:t>
            </w:r>
          </w:p>
        </w:tc>
      </w:tr>
      <w:tr w:rsidR="00443ADE" w:rsidRPr="00443ADE" w14:paraId="498E7BC7" w14:textId="77777777" w:rsidTr="00935ACA">
        <w:trPr>
          <w:trHeight w:val="3"/>
        </w:trPr>
        <w:tc>
          <w:tcPr>
            <w:tcW w:w="1925" w:type="pct"/>
            <w:shd w:val="clear" w:color="auto" w:fill="B6DDE8" w:themeFill="accent5" w:themeFillTint="66"/>
          </w:tcPr>
          <w:p w14:paraId="2FE32A54" w14:textId="77777777" w:rsidR="00443ADE" w:rsidRPr="00443ADE" w:rsidRDefault="00443ADE" w:rsidP="00443ADE">
            <w:pPr>
              <w:tabs>
                <w:tab w:val="left" w:pos="284"/>
              </w:tabs>
              <w:spacing w:beforeLines="30" w:before="72" w:afterLines="20" w:after="48"/>
              <w:jc w:val="both"/>
              <w:rPr>
                <w:rFonts w:cs="Arial"/>
                <w:b/>
                <w:kern w:val="18"/>
                <w:sz w:val="16"/>
                <w:szCs w:val="16"/>
              </w:rPr>
            </w:pPr>
            <w:r w:rsidRPr="00443ADE">
              <w:rPr>
                <w:rFonts w:cs="Arial"/>
                <w:b/>
                <w:kern w:val="18"/>
                <w:sz w:val="16"/>
                <w:szCs w:val="16"/>
              </w:rPr>
              <w:t>Local Transport</w:t>
            </w:r>
          </w:p>
        </w:tc>
        <w:tc>
          <w:tcPr>
            <w:tcW w:w="1538" w:type="pct"/>
            <w:shd w:val="clear" w:color="auto" w:fill="B6DDE8" w:themeFill="accent5" w:themeFillTint="66"/>
          </w:tcPr>
          <w:p w14:paraId="38DBB1E8" w14:textId="77777777" w:rsidR="00443ADE" w:rsidRPr="00443ADE" w:rsidRDefault="00443ADE" w:rsidP="00443ADE">
            <w:pPr>
              <w:tabs>
                <w:tab w:val="left" w:pos="284"/>
              </w:tabs>
              <w:spacing w:beforeLines="20" w:before="48" w:afterLines="20" w:after="48"/>
              <w:jc w:val="both"/>
              <w:rPr>
                <w:rFonts w:cs="Arial"/>
                <w:b/>
                <w:kern w:val="18"/>
                <w:sz w:val="16"/>
                <w:szCs w:val="16"/>
              </w:rPr>
            </w:pPr>
          </w:p>
        </w:tc>
        <w:tc>
          <w:tcPr>
            <w:tcW w:w="514" w:type="pct"/>
            <w:shd w:val="clear" w:color="auto" w:fill="B6DDE8" w:themeFill="accent5" w:themeFillTint="66"/>
          </w:tcPr>
          <w:p w14:paraId="5F44DF81" w14:textId="77777777" w:rsidR="00443ADE" w:rsidRPr="00443ADE" w:rsidRDefault="00443ADE" w:rsidP="00443ADE">
            <w:pPr>
              <w:spacing w:beforeLines="20" w:before="48" w:afterLines="20" w:after="48"/>
              <w:jc w:val="both"/>
              <w:rPr>
                <w:rFonts w:cs="Arial"/>
                <w:b/>
                <w:kern w:val="18"/>
                <w:sz w:val="16"/>
                <w:szCs w:val="16"/>
              </w:rPr>
            </w:pPr>
          </w:p>
        </w:tc>
        <w:tc>
          <w:tcPr>
            <w:tcW w:w="511" w:type="pct"/>
            <w:shd w:val="clear" w:color="auto" w:fill="B6DDE8" w:themeFill="accent5" w:themeFillTint="66"/>
          </w:tcPr>
          <w:p w14:paraId="703F49FA" w14:textId="77777777" w:rsidR="00443ADE" w:rsidRPr="00443ADE" w:rsidRDefault="00443ADE" w:rsidP="00443ADE">
            <w:pPr>
              <w:spacing w:beforeLines="20" w:before="48" w:afterLines="20" w:after="48"/>
              <w:jc w:val="both"/>
              <w:rPr>
                <w:rFonts w:cs="Arial"/>
                <w:b/>
                <w:kern w:val="18"/>
                <w:sz w:val="16"/>
                <w:szCs w:val="16"/>
              </w:rPr>
            </w:pPr>
          </w:p>
        </w:tc>
        <w:tc>
          <w:tcPr>
            <w:tcW w:w="512" w:type="pct"/>
            <w:shd w:val="clear" w:color="auto" w:fill="B6DDE8" w:themeFill="accent5" w:themeFillTint="66"/>
          </w:tcPr>
          <w:p w14:paraId="4705EE29" w14:textId="77777777" w:rsidR="00443ADE" w:rsidRPr="00443ADE" w:rsidRDefault="00443ADE" w:rsidP="00443ADE">
            <w:pPr>
              <w:spacing w:beforeLines="20" w:before="48" w:afterLines="20" w:after="48"/>
              <w:jc w:val="both"/>
              <w:rPr>
                <w:rFonts w:cs="Arial"/>
                <w:b/>
                <w:kern w:val="18"/>
                <w:sz w:val="16"/>
                <w:szCs w:val="16"/>
              </w:rPr>
            </w:pPr>
          </w:p>
        </w:tc>
      </w:tr>
      <w:tr w:rsidR="00443ADE" w:rsidRPr="00443ADE" w14:paraId="442C0D54" w14:textId="77777777" w:rsidTr="00935ACA">
        <w:trPr>
          <w:trHeight w:val="3"/>
        </w:trPr>
        <w:tc>
          <w:tcPr>
            <w:tcW w:w="1925" w:type="pct"/>
          </w:tcPr>
          <w:p w14:paraId="7A2F55CF"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Warrington East Phase 2 and 3</w:t>
            </w:r>
          </w:p>
        </w:tc>
        <w:tc>
          <w:tcPr>
            <w:tcW w:w="1538" w:type="pct"/>
          </w:tcPr>
          <w:p w14:paraId="04FBE236"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Warrington New City</w:t>
            </w:r>
          </w:p>
        </w:tc>
        <w:tc>
          <w:tcPr>
            <w:tcW w:w="514" w:type="pct"/>
          </w:tcPr>
          <w:p w14:paraId="4E21D668"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DEL</w:t>
            </w:r>
          </w:p>
        </w:tc>
        <w:tc>
          <w:tcPr>
            <w:tcW w:w="511" w:type="pct"/>
          </w:tcPr>
          <w:p w14:paraId="032B34BE" w14:textId="77777777" w:rsidR="00443ADE" w:rsidRPr="00443ADE" w:rsidRDefault="00443ADE" w:rsidP="00443ADE">
            <w:pPr>
              <w:tabs>
                <w:tab w:val="left" w:pos="284"/>
              </w:tabs>
              <w:spacing w:line="240" w:lineRule="atLeast"/>
              <w:jc w:val="both"/>
              <w:rPr>
                <w:rFonts w:cs="Arial"/>
                <w:kern w:val="18"/>
                <w:sz w:val="16"/>
                <w:szCs w:val="16"/>
              </w:rPr>
            </w:pPr>
          </w:p>
        </w:tc>
        <w:tc>
          <w:tcPr>
            <w:tcW w:w="512" w:type="pct"/>
          </w:tcPr>
          <w:p w14:paraId="2B931226" w14:textId="77777777" w:rsidR="00443ADE" w:rsidRPr="00443ADE" w:rsidRDefault="00443ADE" w:rsidP="00443ADE">
            <w:pPr>
              <w:spacing w:beforeLines="20" w:before="48" w:afterLines="20" w:after="48"/>
              <w:jc w:val="both"/>
              <w:rPr>
                <w:rFonts w:cs="Arial"/>
                <w:kern w:val="18"/>
                <w:sz w:val="16"/>
                <w:szCs w:val="16"/>
                <w:lang w:eastAsia="en-GB"/>
              </w:rPr>
            </w:pPr>
          </w:p>
        </w:tc>
      </w:tr>
      <w:tr w:rsidR="00443ADE" w:rsidRPr="00443ADE" w14:paraId="5516005C" w14:textId="77777777" w:rsidTr="00935ACA">
        <w:trPr>
          <w:trHeight w:val="3"/>
        </w:trPr>
        <w:tc>
          <w:tcPr>
            <w:tcW w:w="1925" w:type="pct"/>
          </w:tcPr>
          <w:p w14:paraId="690831F8"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 xml:space="preserve">Unlocking </w:t>
            </w:r>
            <w:proofErr w:type="spellStart"/>
            <w:r w:rsidRPr="00443ADE">
              <w:rPr>
                <w:rFonts w:cs="Arial"/>
                <w:kern w:val="18"/>
                <w:sz w:val="16"/>
                <w:szCs w:val="16"/>
              </w:rPr>
              <w:t>Winsford</w:t>
            </w:r>
            <w:proofErr w:type="spellEnd"/>
            <w:r w:rsidRPr="00443ADE">
              <w:rPr>
                <w:rFonts w:cs="Arial"/>
                <w:kern w:val="18"/>
                <w:sz w:val="16"/>
                <w:szCs w:val="16"/>
              </w:rPr>
              <w:t xml:space="preserve"> Industrial Estate Expansion Land</w:t>
            </w:r>
          </w:p>
        </w:tc>
        <w:tc>
          <w:tcPr>
            <w:tcW w:w="1538" w:type="pct"/>
          </w:tcPr>
          <w:p w14:paraId="7A71EADB"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Mersey Dee Economic Axis</w:t>
            </w:r>
          </w:p>
        </w:tc>
        <w:tc>
          <w:tcPr>
            <w:tcW w:w="514" w:type="pct"/>
          </w:tcPr>
          <w:p w14:paraId="7F4BC5BF"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DEL</w:t>
            </w:r>
          </w:p>
        </w:tc>
        <w:tc>
          <w:tcPr>
            <w:tcW w:w="511" w:type="pct"/>
          </w:tcPr>
          <w:p w14:paraId="18EE29B3" w14:textId="77777777" w:rsidR="00443ADE" w:rsidRPr="00443ADE" w:rsidRDefault="00443ADE" w:rsidP="00443ADE">
            <w:pPr>
              <w:tabs>
                <w:tab w:val="left" w:pos="284"/>
              </w:tabs>
              <w:spacing w:line="240" w:lineRule="atLeast"/>
              <w:jc w:val="both"/>
              <w:rPr>
                <w:rFonts w:cs="Arial"/>
                <w:kern w:val="18"/>
                <w:sz w:val="16"/>
                <w:szCs w:val="16"/>
              </w:rPr>
            </w:pPr>
          </w:p>
        </w:tc>
        <w:tc>
          <w:tcPr>
            <w:tcW w:w="512" w:type="pct"/>
          </w:tcPr>
          <w:p w14:paraId="03C26E81" w14:textId="77777777" w:rsidR="00443ADE" w:rsidRPr="00443ADE" w:rsidRDefault="00443ADE" w:rsidP="00443ADE">
            <w:pPr>
              <w:spacing w:beforeLines="20" w:before="48" w:afterLines="20" w:after="48"/>
              <w:jc w:val="both"/>
              <w:rPr>
                <w:rFonts w:cs="Arial"/>
                <w:kern w:val="18"/>
                <w:sz w:val="16"/>
                <w:szCs w:val="16"/>
                <w:lang w:eastAsia="en-GB"/>
              </w:rPr>
            </w:pPr>
          </w:p>
        </w:tc>
      </w:tr>
      <w:tr w:rsidR="00443ADE" w:rsidRPr="00443ADE" w14:paraId="3A493CCE" w14:textId="77777777" w:rsidTr="00935ACA">
        <w:trPr>
          <w:trHeight w:val="3"/>
        </w:trPr>
        <w:tc>
          <w:tcPr>
            <w:tcW w:w="1925" w:type="pct"/>
          </w:tcPr>
          <w:p w14:paraId="4818BDC9"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 xml:space="preserve">A51 Congestion Relief Scheme – </w:t>
            </w:r>
            <w:proofErr w:type="spellStart"/>
            <w:r w:rsidRPr="00443ADE">
              <w:rPr>
                <w:rFonts w:cs="Arial"/>
                <w:kern w:val="18"/>
                <w:sz w:val="16"/>
                <w:szCs w:val="16"/>
              </w:rPr>
              <w:t>Tarvin</w:t>
            </w:r>
            <w:proofErr w:type="spellEnd"/>
            <w:r w:rsidRPr="00443ADE">
              <w:rPr>
                <w:rFonts w:cs="Arial"/>
                <w:kern w:val="18"/>
                <w:sz w:val="16"/>
                <w:szCs w:val="16"/>
              </w:rPr>
              <w:t xml:space="preserve"> Road</w:t>
            </w:r>
          </w:p>
        </w:tc>
        <w:tc>
          <w:tcPr>
            <w:tcW w:w="1538" w:type="pct"/>
          </w:tcPr>
          <w:p w14:paraId="7835A53A"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Mersey Dee Economic Axis</w:t>
            </w:r>
          </w:p>
        </w:tc>
        <w:tc>
          <w:tcPr>
            <w:tcW w:w="514" w:type="pct"/>
          </w:tcPr>
          <w:p w14:paraId="3D10A0C6"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DEL</w:t>
            </w:r>
          </w:p>
        </w:tc>
        <w:tc>
          <w:tcPr>
            <w:tcW w:w="511" w:type="pct"/>
          </w:tcPr>
          <w:p w14:paraId="41F4ABC3" w14:textId="77777777" w:rsidR="00443ADE" w:rsidRPr="00443ADE" w:rsidRDefault="00443ADE" w:rsidP="00443ADE">
            <w:pPr>
              <w:tabs>
                <w:tab w:val="left" w:pos="284"/>
              </w:tabs>
              <w:spacing w:line="240" w:lineRule="atLeast"/>
              <w:jc w:val="both"/>
              <w:rPr>
                <w:rFonts w:cs="Arial"/>
                <w:kern w:val="18"/>
                <w:sz w:val="16"/>
                <w:szCs w:val="16"/>
              </w:rPr>
            </w:pPr>
          </w:p>
        </w:tc>
        <w:tc>
          <w:tcPr>
            <w:tcW w:w="512" w:type="pct"/>
          </w:tcPr>
          <w:p w14:paraId="626E3DE4" w14:textId="77777777" w:rsidR="00443ADE" w:rsidRPr="00443ADE" w:rsidRDefault="00443ADE" w:rsidP="00443ADE">
            <w:pPr>
              <w:spacing w:beforeLines="20" w:before="48" w:afterLines="20" w:after="48"/>
              <w:jc w:val="both"/>
              <w:rPr>
                <w:rFonts w:cs="Arial"/>
                <w:kern w:val="18"/>
                <w:sz w:val="16"/>
                <w:szCs w:val="16"/>
                <w:lang w:eastAsia="en-GB"/>
              </w:rPr>
            </w:pPr>
          </w:p>
        </w:tc>
      </w:tr>
      <w:tr w:rsidR="00443ADE" w:rsidRPr="00443ADE" w14:paraId="6E4A0D25" w14:textId="77777777" w:rsidTr="00935ACA">
        <w:trPr>
          <w:trHeight w:val="3"/>
        </w:trPr>
        <w:tc>
          <w:tcPr>
            <w:tcW w:w="1925" w:type="pct"/>
          </w:tcPr>
          <w:p w14:paraId="26AE70AC"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Macclesfield Movement Strategy</w:t>
            </w:r>
          </w:p>
        </w:tc>
        <w:tc>
          <w:tcPr>
            <w:tcW w:w="1538" w:type="pct"/>
          </w:tcPr>
          <w:p w14:paraId="0D25350E"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Cheshire Science Corridor</w:t>
            </w:r>
          </w:p>
        </w:tc>
        <w:tc>
          <w:tcPr>
            <w:tcW w:w="514" w:type="pct"/>
          </w:tcPr>
          <w:p w14:paraId="677100E6"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DEL</w:t>
            </w:r>
          </w:p>
        </w:tc>
        <w:tc>
          <w:tcPr>
            <w:tcW w:w="511" w:type="pct"/>
          </w:tcPr>
          <w:p w14:paraId="753C54D6" w14:textId="77777777" w:rsidR="00443ADE" w:rsidRPr="00443ADE" w:rsidRDefault="00443ADE" w:rsidP="00443ADE">
            <w:pPr>
              <w:tabs>
                <w:tab w:val="left" w:pos="284"/>
              </w:tabs>
              <w:spacing w:line="240" w:lineRule="atLeast"/>
              <w:jc w:val="both"/>
              <w:rPr>
                <w:rFonts w:cs="Arial"/>
                <w:kern w:val="18"/>
                <w:sz w:val="16"/>
                <w:szCs w:val="16"/>
              </w:rPr>
            </w:pPr>
            <w:r w:rsidRPr="00443ADE">
              <w:rPr>
                <w:rFonts w:cs="Arial"/>
                <w:kern w:val="18"/>
                <w:sz w:val="16"/>
                <w:szCs w:val="16"/>
              </w:rPr>
              <w:t>DEL</w:t>
            </w:r>
          </w:p>
        </w:tc>
        <w:tc>
          <w:tcPr>
            <w:tcW w:w="512" w:type="pct"/>
          </w:tcPr>
          <w:p w14:paraId="268F9B6B" w14:textId="77777777" w:rsidR="00443ADE" w:rsidRPr="00443ADE" w:rsidRDefault="00443ADE" w:rsidP="00443ADE">
            <w:pPr>
              <w:spacing w:beforeLines="20" w:before="48" w:afterLines="20" w:after="48"/>
              <w:jc w:val="both"/>
              <w:rPr>
                <w:rFonts w:cs="Arial"/>
                <w:kern w:val="18"/>
                <w:sz w:val="16"/>
                <w:szCs w:val="16"/>
                <w:lang w:eastAsia="en-GB"/>
              </w:rPr>
            </w:pPr>
          </w:p>
        </w:tc>
      </w:tr>
      <w:tr w:rsidR="00443ADE" w:rsidRPr="00443ADE" w14:paraId="757577A4" w14:textId="77777777" w:rsidTr="00935ACA">
        <w:trPr>
          <w:trHeight w:val="3"/>
        </w:trPr>
        <w:tc>
          <w:tcPr>
            <w:tcW w:w="1925" w:type="pct"/>
          </w:tcPr>
          <w:p w14:paraId="29E723E7"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Crewe HS2 Hub Station Access Improvements</w:t>
            </w:r>
          </w:p>
        </w:tc>
        <w:tc>
          <w:tcPr>
            <w:tcW w:w="1538" w:type="pct"/>
          </w:tcPr>
          <w:p w14:paraId="23591821"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2BFF8135"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DEV</w:t>
            </w:r>
          </w:p>
        </w:tc>
        <w:tc>
          <w:tcPr>
            <w:tcW w:w="511" w:type="pct"/>
          </w:tcPr>
          <w:p w14:paraId="040C9238"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DEL</w:t>
            </w:r>
          </w:p>
        </w:tc>
        <w:tc>
          <w:tcPr>
            <w:tcW w:w="512" w:type="pct"/>
          </w:tcPr>
          <w:p w14:paraId="71521827" w14:textId="77777777" w:rsidR="00443ADE" w:rsidRPr="00443ADE" w:rsidRDefault="00443ADE" w:rsidP="00443ADE">
            <w:pPr>
              <w:spacing w:beforeLines="20" w:before="48" w:afterLines="20" w:after="48"/>
              <w:jc w:val="both"/>
              <w:rPr>
                <w:rFonts w:cs="Arial"/>
                <w:kern w:val="18"/>
                <w:sz w:val="16"/>
                <w:szCs w:val="16"/>
                <w:lang w:eastAsia="en-GB"/>
              </w:rPr>
            </w:pPr>
          </w:p>
        </w:tc>
      </w:tr>
      <w:tr w:rsidR="00443ADE" w:rsidRPr="00443ADE" w14:paraId="053DB8D5" w14:textId="77777777" w:rsidTr="00935ACA">
        <w:trPr>
          <w:trHeight w:val="3"/>
        </w:trPr>
        <w:tc>
          <w:tcPr>
            <w:tcW w:w="1925" w:type="pct"/>
          </w:tcPr>
          <w:p w14:paraId="367BC8F0"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Chester Pinch Point Schemes</w:t>
            </w:r>
          </w:p>
        </w:tc>
        <w:tc>
          <w:tcPr>
            <w:tcW w:w="1538" w:type="pct"/>
          </w:tcPr>
          <w:p w14:paraId="45D86A7E"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Mersey Dee Economic Axis</w:t>
            </w:r>
          </w:p>
        </w:tc>
        <w:tc>
          <w:tcPr>
            <w:tcW w:w="514" w:type="pct"/>
          </w:tcPr>
          <w:p w14:paraId="1A7A2C4F"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DEV</w:t>
            </w:r>
          </w:p>
        </w:tc>
        <w:tc>
          <w:tcPr>
            <w:tcW w:w="511" w:type="pct"/>
          </w:tcPr>
          <w:p w14:paraId="5C027F94"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DEL</w:t>
            </w:r>
          </w:p>
        </w:tc>
        <w:tc>
          <w:tcPr>
            <w:tcW w:w="512" w:type="pct"/>
          </w:tcPr>
          <w:p w14:paraId="66E54966" w14:textId="77777777" w:rsidR="00443ADE" w:rsidRPr="00443ADE" w:rsidRDefault="00443ADE" w:rsidP="00443ADE">
            <w:pPr>
              <w:spacing w:beforeLines="20" w:before="48" w:afterLines="20" w:after="48"/>
              <w:jc w:val="both"/>
              <w:rPr>
                <w:rFonts w:cs="Arial"/>
                <w:kern w:val="18"/>
                <w:sz w:val="16"/>
                <w:szCs w:val="16"/>
                <w:lang w:eastAsia="en-GB"/>
              </w:rPr>
            </w:pPr>
          </w:p>
        </w:tc>
      </w:tr>
      <w:tr w:rsidR="00443ADE" w:rsidRPr="00443ADE" w14:paraId="322546D0" w14:textId="77777777" w:rsidTr="00935ACA">
        <w:trPr>
          <w:trHeight w:val="3"/>
        </w:trPr>
        <w:tc>
          <w:tcPr>
            <w:tcW w:w="1925" w:type="pct"/>
          </w:tcPr>
          <w:p w14:paraId="2BE870A3"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 xml:space="preserve">Poynton Relief Road </w:t>
            </w:r>
          </w:p>
          <w:p w14:paraId="0F35EBF8" w14:textId="77777777" w:rsidR="00443ADE" w:rsidRPr="00443ADE" w:rsidRDefault="00443ADE" w:rsidP="00443ADE">
            <w:pPr>
              <w:tabs>
                <w:tab w:val="left" w:pos="284"/>
              </w:tabs>
              <w:spacing w:beforeLines="20" w:before="48" w:afterLines="20" w:after="48"/>
              <w:jc w:val="both"/>
              <w:rPr>
                <w:rFonts w:cs="Arial"/>
                <w:kern w:val="18"/>
                <w:sz w:val="16"/>
                <w:szCs w:val="16"/>
              </w:rPr>
            </w:pPr>
          </w:p>
        </w:tc>
        <w:tc>
          <w:tcPr>
            <w:tcW w:w="1538" w:type="pct"/>
          </w:tcPr>
          <w:p w14:paraId="22AA38E6"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7755A50B"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DEV</w:t>
            </w:r>
          </w:p>
        </w:tc>
        <w:tc>
          <w:tcPr>
            <w:tcW w:w="511" w:type="pct"/>
          </w:tcPr>
          <w:p w14:paraId="2BA9A0DE"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258D2085" w14:textId="77777777" w:rsidR="00443ADE" w:rsidRPr="00443ADE" w:rsidRDefault="00443ADE" w:rsidP="00443ADE">
            <w:pPr>
              <w:spacing w:beforeLines="20" w:before="48" w:afterLines="20" w:after="48"/>
              <w:jc w:val="both"/>
              <w:rPr>
                <w:rFonts w:cs="Arial"/>
                <w:kern w:val="18"/>
                <w:sz w:val="16"/>
                <w:szCs w:val="16"/>
                <w:lang w:eastAsia="en-GB"/>
              </w:rPr>
            </w:pPr>
          </w:p>
        </w:tc>
      </w:tr>
      <w:tr w:rsidR="00443ADE" w:rsidRPr="00443ADE" w14:paraId="7FD0AF7D" w14:textId="77777777" w:rsidTr="00935ACA">
        <w:trPr>
          <w:trHeight w:val="3"/>
        </w:trPr>
        <w:tc>
          <w:tcPr>
            <w:tcW w:w="1925" w:type="pct"/>
          </w:tcPr>
          <w:p w14:paraId="5B1A71C0"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Omega Local Highway Schemes</w:t>
            </w:r>
          </w:p>
        </w:tc>
        <w:tc>
          <w:tcPr>
            <w:tcW w:w="1538" w:type="pct"/>
          </w:tcPr>
          <w:p w14:paraId="208ACAF0"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Warrington New City</w:t>
            </w:r>
          </w:p>
        </w:tc>
        <w:tc>
          <w:tcPr>
            <w:tcW w:w="514" w:type="pct"/>
          </w:tcPr>
          <w:p w14:paraId="07981A27"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DEV</w:t>
            </w:r>
          </w:p>
        </w:tc>
        <w:tc>
          <w:tcPr>
            <w:tcW w:w="511" w:type="pct"/>
          </w:tcPr>
          <w:p w14:paraId="71301026"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5BE874AB" w14:textId="77777777" w:rsidR="00443ADE" w:rsidRPr="00443ADE" w:rsidRDefault="00443ADE" w:rsidP="00443ADE">
            <w:pPr>
              <w:spacing w:beforeLines="20" w:before="48" w:afterLines="20" w:after="48"/>
              <w:jc w:val="both"/>
              <w:rPr>
                <w:rFonts w:cs="Arial"/>
                <w:kern w:val="18"/>
                <w:sz w:val="16"/>
                <w:szCs w:val="16"/>
                <w:lang w:eastAsia="en-GB"/>
              </w:rPr>
            </w:pPr>
          </w:p>
        </w:tc>
      </w:tr>
      <w:tr w:rsidR="00443ADE" w:rsidRPr="00443ADE" w14:paraId="414FF96A" w14:textId="77777777" w:rsidTr="00935ACA">
        <w:trPr>
          <w:trHeight w:val="3"/>
        </w:trPr>
        <w:tc>
          <w:tcPr>
            <w:tcW w:w="1925" w:type="pct"/>
          </w:tcPr>
          <w:p w14:paraId="03E959C8" w14:textId="77777777" w:rsidR="00443ADE" w:rsidRPr="00443ADE" w:rsidRDefault="00443ADE" w:rsidP="00443ADE">
            <w:pPr>
              <w:tabs>
                <w:tab w:val="left" w:pos="284"/>
              </w:tabs>
              <w:spacing w:beforeLines="20" w:before="48" w:afterLines="20" w:after="48"/>
              <w:jc w:val="both"/>
              <w:rPr>
                <w:rFonts w:cs="Arial"/>
                <w:kern w:val="18"/>
                <w:sz w:val="18"/>
                <w:szCs w:val="16"/>
              </w:rPr>
            </w:pPr>
            <w:r w:rsidRPr="00443ADE">
              <w:rPr>
                <w:rFonts w:cs="Arial"/>
                <w:kern w:val="18"/>
                <w:sz w:val="16"/>
                <w:szCs w:val="16"/>
              </w:rPr>
              <w:t>A54 to A530 / HS2 Depot corridor</w:t>
            </w:r>
          </w:p>
        </w:tc>
        <w:tc>
          <w:tcPr>
            <w:tcW w:w="1538" w:type="pct"/>
          </w:tcPr>
          <w:p w14:paraId="2A25FB70"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The Constellation Partnership</w:t>
            </w:r>
          </w:p>
        </w:tc>
        <w:tc>
          <w:tcPr>
            <w:tcW w:w="514" w:type="pct"/>
          </w:tcPr>
          <w:p w14:paraId="0E2BD0DB"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DEV</w:t>
            </w:r>
          </w:p>
        </w:tc>
        <w:tc>
          <w:tcPr>
            <w:tcW w:w="511" w:type="pct"/>
          </w:tcPr>
          <w:p w14:paraId="41F81AE1"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DEL</w:t>
            </w:r>
          </w:p>
        </w:tc>
        <w:tc>
          <w:tcPr>
            <w:tcW w:w="512" w:type="pct"/>
          </w:tcPr>
          <w:p w14:paraId="662C01DA"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DEL</w:t>
            </w:r>
          </w:p>
        </w:tc>
      </w:tr>
      <w:tr w:rsidR="00443ADE" w:rsidRPr="00443ADE" w14:paraId="103E9B51" w14:textId="77777777" w:rsidTr="00935ACA">
        <w:trPr>
          <w:trHeight w:val="3"/>
        </w:trPr>
        <w:tc>
          <w:tcPr>
            <w:tcW w:w="1925" w:type="pct"/>
          </w:tcPr>
          <w:p w14:paraId="34201C98"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Mid Cheshire Towns Study Phase 2</w:t>
            </w:r>
          </w:p>
        </w:tc>
        <w:tc>
          <w:tcPr>
            <w:tcW w:w="1538" w:type="pct"/>
          </w:tcPr>
          <w:p w14:paraId="4EF5B8D4"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Constellation Partnership</w:t>
            </w:r>
          </w:p>
        </w:tc>
        <w:tc>
          <w:tcPr>
            <w:tcW w:w="514" w:type="pct"/>
          </w:tcPr>
          <w:p w14:paraId="43C06D0A"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STU</w:t>
            </w:r>
          </w:p>
        </w:tc>
        <w:tc>
          <w:tcPr>
            <w:tcW w:w="511" w:type="pct"/>
          </w:tcPr>
          <w:p w14:paraId="4823F22C"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260E5E26" w14:textId="77777777" w:rsidR="00443ADE" w:rsidRPr="00443ADE" w:rsidRDefault="00443ADE" w:rsidP="00443ADE">
            <w:pPr>
              <w:spacing w:beforeLines="20" w:before="48" w:afterLines="20" w:after="48"/>
              <w:jc w:val="both"/>
              <w:rPr>
                <w:rFonts w:cs="Arial"/>
                <w:kern w:val="18"/>
                <w:sz w:val="16"/>
                <w:szCs w:val="16"/>
                <w:lang w:eastAsia="en-GB"/>
              </w:rPr>
            </w:pPr>
          </w:p>
        </w:tc>
      </w:tr>
      <w:tr w:rsidR="00443ADE" w:rsidRPr="00443ADE" w14:paraId="32DCA334" w14:textId="77777777" w:rsidTr="00935ACA">
        <w:trPr>
          <w:trHeight w:val="3"/>
        </w:trPr>
        <w:tc>
          <w:tcPr>
            <w:tcW w:w="1925" w:type="pct"/>
          </w:tcPr>
          <w:p w14:paraId="4CD93F27"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A523 Corridor Improvements</w:t>
            </w:r>
          </w:p>
        </w:tc>
        <w:tc>
          <w:tcPr>
            <w:tcW w:w="1538" w:type="pct"/>
          </w:tcPr>
          <w:p w14:paraId="45589502"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Cheshire Science Corridor</w:t>
            </w:r>
          </w:p>
        </w:tc>
        <w:tc>
          <w:tcPr>
            <w:tcW w:w="514" w:type="pct"/>
          </w:tcPr>
          <w:p w14:paraId="72593F65"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STU</w:t>
            </w:r>
          </w:p>
        </w:tc>
        <w:tc>
          <w:tcPr>
            <w:tcW w:w="511" w:type="pct"/>
          </w:tcPr>
          <w:p w14:paraId="64E20571"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4DF7B4B7" w14:textId="77777777" w:rsidR="00443ADE" w:rsidRPr="00443ADE" w:rsidRDefault="00443ADE" w:rsidP="00443ADE">
            <w:pPr>
              <w:tabs>
                <w:tab w:val="left" w:pos="284"/>
              </w:tabs>
              <w:spacing w:line="240" w:lineRule="atLeast"/>
              <w:jc w:val="both"/>
              <w:rPr>
                <w:rFonts w:cs="Arial"/>
                <w:kern w:val="18"/>
                <w:sz w:val="16"/>
                <w:szCs w:val="16"/>
              </w:rPr>
            </w:pPr>
          </w:p>
        </w:tc>
      </w:tr>
      <w:tr w:rsidR="00443ADE" w:rsidRPr="00443ADE" w14:paraId="03EF6579" w14:textId="77777777" w:rsidTr="00935ACA">
        <w:trPr>
          <w:trHeight w:val="3"/>
        </w:trPr>
        <w:tc>
          <w:tcPr>
            <w:tcW w:w="1925" w:type="pct"/>
          </w:tcPr>
          <w:p w14:paraId="556DC9BF"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A6 corridor improvements.</w:t>
            </w:r>
          </w:p>
        </w:tc>
        <w:tc>
          <w:tcPr>
            <w:tcW w:w="1538" w:type="pct"/>
          </w:tcPr>
          <w:p w14:paraId="6FE185A4"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Cheshire Science Corridor</w:t>
            </w:r>
          </w:p>
        </w:tc>
        <w:tc>
          <w:tcPr>
            <w:tcW w:w="514" w:type="pct"/>
          </w:tcPr>
          <w:p w14:paraId="39D0DBF1"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STU</w:t>
            </w:r>
          </w:p>
        </w:tc>
        <w:tc>
          <w:tcPr>
            <w:tcW w:w="511" w:type="pct"/>
          </w:tcPr>
          <w:p w14:paraId="1C926DAA"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3885E6AE" w14:textId="77777777" w:rsidR="00443ADE" w:rsidRPr="00443ADE" w:rsidRDefault="00443ADE" w:rsidP="00443ADE">
            <w:pPr>
              <w:tabs>
                <w:tab w:val="left" w:pos="284"/>
              </w:tabs>
              <w:spacing w:line="240" w:lineRule="atLeast"/>
              <w:jc w:val="both"/>
              <w:rPr>
                <w:rFonts w:cs="Arial"/>
                <w:kern w:val="18"/>
                <w:sz w:val="16"/>
                <w:szCs w:val="16"/>
              </w:rPr>
            </w:pPr>
          </w:p>
        </w:tc>
      </w:tr>
      <w:tr w:rsidR="00443ADE" w:rsidRPr="00443ADE" w14:paraId="74997007" w14:textId="77777777" w:rsidTr="00935ACA">
        <w:trPr>
          <w:trHeight w:val="3"/>
        </w:trPr>
        <w:tc>
          <w:tcPr>
            <w:tcW w:w="1925" w:type="pct"/>
          </w:tcPr>
          <w:p w14:paraId="121498A5"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lastRenderedPageBreak/>
              <w:t>A34/A555 Junction Improvement</w:t>
            </w:r>
          </w:p>
        </w:tc>
        <w:tc>
          <w:tcPr>
            <w:tcW w:w="1538" w:type="pct"/>
          </w:tcPr>
          <w:p w14:paraId="3B30A292"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Cheshire Science Corridor</w:t>
            </w:r>
          </w:p>
        </w:tc>
        <w:tc>
          <w:tcPr>
            <w:tcW w:w="514" w:type="pct"/>
          </w:tcPr>
          <w:p w14:paraId="53D99075"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STU</w:t>
            </w:r>
          </w:p>
        </w:tc>
        <w:tc>
          <w:tcPr>
            <w:tcW w:w="511" w:type="pct"/>
          </w:tcPr>
          <w:p w14:paraId="5C87B50A"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5D3926FC" w14:textId="77777777" w:rsidR="00443ADE" w:rsidRPr="00443ADE" w:rsidRDefault="00443ADE" w:rsidP="00443ADE">
            <w:pPr>
              <w:tabs>
                <w:tab w:val="left" w:pos="284"/>
              </w:tabs>
              <w:spacing w:line="240" w:lineRule="atLeast"/>
              <w:jc w:val="both"/>
              <w:rPr>
                <w:rFonts w:cs="Arial"/>
                <w:kern w:val="18"/>
                <w:sz w:val="16"/>
                <w:szCs w:val="16"/>
              </w:rPr>
            </w:pPr>
          </w:p>
        </w:tc>
      </w:tr>
      <w:tr w:rsidR="00443ADE" w:rsidRPr="00443ADE" w14:paraId="33875E5D" w14:textId="77777777" w:rsidTr="00935ACA">
        <w:trPr>
          <w:trHeight w:val="3"/>
        </w:trPr>
        <w:tc>
          <w:tcPr>
            <w:tcW w:w="1925" w:type="pct"/>
          </w:tcPr>
          <w:p w14:paraId="3D6BBE9E"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Segregated Bus Priority on key corridors</w:t>
            </w:r>
          </w:p>
        </w:tc>
        <w:tc>
          <w:tcPr>
            <w:tcW w:w="1538" w:type="pct"/>
          </w:tcPr>
          <w:p w14:paraId="697C99D3"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Cheshire Science Corridor</w:t>
            </w:r>
          </w:p>
        </w:tc>
        <w:tc>
          <w:tcPr>
            <w:tcW w:w="514" w:type="pct"/>
          </w:tcPr>
          <w:p w14:paraId="6C26191A"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STU</w:t>
            </w:r>
          </w:p>
        </w:tc>
        <w:tc>
          <w:tcPr>
            <w:tcW w:w="511" w:type="pct"/>
          </w:tcPr>
          <w:p w14:paraId="0C9DF867"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234F47EF" w14:textId="77777777" w:rsidR="00443ADE" w:rsidRPr="00443ADE" w:rsidRDefault="00443ADE" w:rsidP="00443ADE">
            <w:pPr>
              <w:tabs>
                <w:tab w:val="left" w:pos="284"/>
              </w:tabs>
              <w:spacing w:line="240" w:lineRule="atLeast"/>
              <w:jc w:val="both"/>
              <w:rPr>
                <w:rFonts w:cs="Arial"/>
                <w:kern w:val="18"/>
                <w:sz w:val="16"/>
                <w:szCs w:val="16"/>
              </w:rPr>
            </w:pPr>
          </w:p>
        </w:tc>
      </w:tr>
      <w:tr w:rsidR="00443ADE" w:rsidRPr="00443ADE" w14:paraId="450A9FB4" w14:textId="77777777" w:rsidTr="00935ACA">
        <w:trPr>
          <w:trHeight w:val="3"/>
        </w:trPr>
        <w:tc>
          <w:tcPr>
            <w:tcW w:w="1925" w:type="pct"/>
          </w:tcPr>
          <w:p w14:paraId="6B3BD4A6"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 xml:space="preserve">Bus Rapid Transit Stockport to Airport via </w:t>
            </w:r>
            <w:proofErr w:type="spellStart"/>
            <w:r w:rsidRPr="00443ADE">
              <w:rPr>
                <w:rFonts w:cs="Arial"/>
                <w:kern w:val="18"/>
                <w:sz w:val="16"/>
                <w:szCs w:val="16"/>
              </w:rPr>
              <w:t>Handforth</w:t>
            </w:r>
            <w:proofErr w:type="spellEnd"/>
          </w:p>
        </w:tc>
        <w:tc>
          <w:tcPr>
            <w:tcW w:w="1538" w:type="pct"/>
          </w:tcPr>
          <w:p w14:paraId="7159CD5A"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Cheshire Science Corridor</w:t>
            </w:r>
          </w:p>
        </w:tc>
        <w:tc>
          <w:tcPr>
            <w:tcW w:w="514" w:type="pct"/>
          </w:tcPr>
          <w:p w14:paraId="1D27E8DD"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STU</w:t>
            </w:r>
          </w:p>
        </w:tc>
        <w:tc>
          <w:tcPr>
            <w:tcW w:w="511" w:type="pct"/>
          </w:tcPr>
          <w:p w14:paraId="1F1D20CE" w14:textId="77777777" w:rsidR="00443ADE" w:rsidRPr="00443ADE" w:rsidRDefault="00443ADE" w:rsidP="00443ADE">
            <w:pPr>
              <w:spacing w:beforeLines="20" w:before="48" w:afterLines="20" w:after="48"/>
              <w:jc w:val="both"/>
              <w:rPr>
                <w:rFonts w:cs="Arial"/>
                <w:kern w:val="18"/>
                <w:sz w:val="16"/>
                <w:szCs w:val="16"/>
              </w:rPr>
            </w:pPr>
          </w:p>
        </w:tc>
        <w:tc>
          <w:tcPr>
            <w:tcW w:w="512" w:type="pct"/>
          </w:tcPr>
          <w:p w14:paraId="3B80535B" w14:textId="77777777" w:rsidR="00443ADE" w:rsidRPr="00443ADE" w:rsidRDefault="00443ADE" w:rsidP="00443ADE">
            <w:pPr>
              <w:tabs>
                <w:tab w:val="left" w:pos="284"/>
              </w:tabs>
              <w:spacing w:line="240" w:lineRule="atLeast"/>
              <w:jc w:val="both"/>
              <w:rPr>
                <w:rFonts w:cs="Arial"/>
                <w:kern w:val="18"/>
                <w:sz w:val="16"/>
                <w:szCs w:val="16"/>
              </w:rPr>
            </w:pPr>
          </w:p>
        </w:tc>
      </w:tr>
      <w:tr w:rsidR="00443ADE" w:rsidRPr="00443ADE" w14:paraId="10FBE10F" w14:textId="77777777" w:rsidTr="00935ACA">
        <w:trPr>
          <w:trHeight w:val="3"/>
        </w:trPr>
        <w:tc>
          <w:tcPr>
            <w:tcW w:w="1925" w:type="pct"/>
          </w:tcPr>
          <w:p w14:paraId="439D8778" w14:textId="77777777" w:rsidR="00443ADE" w:rsidRPr="00443ADE" w:rsidDel="00A200B1"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Warrington East ph. 4</w:t>
            </w:r>
          </w:p>
        </w:tc>
        <w:tc>
          <w:tcPr>
            <w:tcW w:w="1538" w:type="pct"/>
          </w:tcPr>
          <w:p w14:paraId="0D62E096"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Warrington New City</w:t>
            </w:r>
          </w:p>
        </w:tc>
        <w:tc>
          <w:tcPr>
            <w:tcW w:w="514" w:type="pct"/>
          </w:tcPr>
          <w:p w14:paraId="254E93BD" w14:textId="77777777" w:rsidR="00443ADE" w:rsidRPr="00443ADE" w:rsidDel="00A200B1" w:rsidRDefault="00443ADE" w:rsidP="00443ADE">
            <w:pPr>
              <w:spacing w:beforeLines="20" w:before="48" w:afterLines="20" w:after="48"/>
              <w:jc w:val="both"/>
              <w:rPr>
                <w:rFonts w:cs="Arial"/>
                <w:kern w:val="18"/>
                <w:sz w:val="16"/>
                <w:szCs w:val="16"/>
              </w:rPr>
            </w:pPr>
          </w:p>
        </w:tc>
        <w:tc>
          <w:tcPr>
            <w:tcW w:w="511" w:type="pct"/>
          </w:tcPr>
          <w:p w14:paraId="52868ACF"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DEV</w:t>
            </w:r>
          </w:p>
        </w:tc>
        <w:tc>
          <w:tcPr>
            <w:tcW w:w="512" w:type="pct"/>
          </w:tcPr>
          <w:p w14:paraId="0E87F62D"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DEL</w:t>
            </w:r>
          </w:p>
        </w:tc>
      </w:tr>
      <w:tr w:rsidR="00443ADE" w:rsidRPr="00443ADE" w14:paraId="184FB308" w14:textId="77777777" w:rsidTr="00935ACA">
        <w:trPr>
          <w:trHeight w:val="3"/>
        </w:trPr>
        <w:tc>
          <w:tcPr>
            <w:tcW w:w="1925" w:type="pct"/>
          </w:tcPr>
          <w:p w14:paraId="29F5C595"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Chester City Gateway</w:t>
            </w:r>
          </w:p>
          <w:p w14:paraId="54A9A365" w14:textId="77777777" w:rsidR="00443ADE" w:rsidRPr="00443ADE" w:rsidRDefault="00443ADE" w:rsidP="00443ADE">
            <w:pPr>
              <w:tabs>
                <w:tab w:val="left" w:pos="284"/>
              </w:tabs>
              <w:spacing w:beforeLines="20" w:before="48" w:afterLines="20" w:after="48"/>
              <w:jc w:val="both"/>
              <w:rPr>
                <w:rFonts w:cs="Arial"/>
                <w:kern w:val="18"/>
                <w:sz w:val="16"/>
                <w:szCs w:val="16"/>
              </w:rPr>
            </w:pPr>
          </w:p>
        </w:tc>
        <w:tc>
          <w:tcPr>
            <w:tcW w:w="1538" w:type="pct"/>
          </w:tcPr>
          <w:p w14:paraId="0AEE315C"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Mersey Dee Economic Axis</w:t>
            </w:r>
          </w:p>
        </w:tc>
        <w:tc>
          <w:tcPr>
            <w:tcW w:w="514" w:type="pct"/>
          </w:tcPr>
          <w:p w14:paraId="6EE85DD3" w14:textId="77777777" w:rsidR="00443ADE" w:rsidRPr="00443ADE" w:rsidRDefault="00443ADE" w:rsidP="00443ADE">
            <w:pPr>
              <w:spacing w:beforeLines="20" w:before="48" w:afterLines="20" w:after="48"/>
              <w:jc w:val="both"/>
              <w:rPr>
                <w:rFonts w:cs="Arial"/>
                <w:kern w:val="18"/>
                <w:sz w:val="16"/>
                <w:szCs w:val="16"/>
                <w:lang w:eastAsia="en-GB"/>
              </w:rPr>
            </w:pPr>
          </w:p>
        </w:tc>
        <w:tc>
          <w:tcPr>
            <w:tcW w:w="511" w:type="pct"/>
          </w:tcPr>
          <w:p w14:paraId="63646BD3"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DEV</w:t>
            </w:r>
          </w:p>
        </w:tc>
        <w:tc>
          <w:tcPr>
            <w:tcW w:w="512" w:type="pct"/>
          </w:tcPr>
          <w:p w14:paraId="1E896761"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DEL</w:t>
            </w:r>
          </w:p>
        </w:tc>
      </w:tr>
      <w:tr w:rsidR="00443ADE" w:rsidRPr="00443ADE" w14:paraId="4175DA55" w14:textId="77777777" w:rsidTr="00935ACA">
        <w:trPr>
          <w:trHeight w:val="3"/>
        </w:trPr>
        <w:tc>
          <w:tcPr>
            <w:tcW w:w="1925" w:type="pct"/>
          </w:tcPr>
          <w:p w14:paraId="4493F5A0"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 xml:space="preserve">Birchwood Way /Long Lane Diversion /Northern Orbital PT corridor and </w:t>
            </w:r>
            <w:proofErr w:type="spellStart"/>
            <w:r w:rsidRPr="00443ADE">
              <w:rPr>
                <w:rFonts w:cs="Arial"/>
                <w:kern w:val="18"/>
                <w:sz w:val="16"/>
                <w:szCs w:val="16"/>
              </w:rPr>
              <w:t>Dallam</w:t>
            </w:r>
            <w:proofErr w:type="spellEnd"/>
            <w:r w:rsidRPr="00443ADE">
              <w:rPr>
                <w:rFonts w:cs="Arial"/>
                <w:kern w:val="18"/>
                <w:sz w:val="16"/>
                <w:szCs w:val="16"/>
              </w:rPr>
              <w:t xml:space="preserve"> Bus Only Links</w:t>
            </w:r>
          </w:p>
        </w:tc>
        <w:tc>
          <w:tcPr>
            <w:tcW w:w="1538" w:type="pct"/>
          </w:tcPr>
          <w:p w14:paraId="7B42CC0B"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Warrington New City</w:t>
            </w:r>
          </w:p>
        </w:tc>
        <w:tc>
          <w:tcPr>
            <w:tcW w:w="514" w:type="pct"/>
          </w:tcPr>
          <w:p w14:paraId="4C9AC8CB" w14:textId="77777777" w:rsidR="00443ADE" w:rsidRPr="00443ADE" w:rsidDel="00A200B1" w:rsidRDefault="00443ADE" w:rsidP="00443ADE">
            <w:pPr>
              <w:spacing w:beforeLines="20" w:before="48" w:afterLines="20" w:after="48"/>
              <w:jc w:val="both"/>
              <w:rPr>
                <w:rFonts w:cs="Arial"/>
                <w:kern w:val="18"/>
                <w:sz w:val="16"/>
                <w:szCs w:val="16"/>
              </w:rPr>
            </w:pPr>
          </w:p>
        </w:tc>
        <w:tc>
          <w:tcPr>
            <w:tcW w:w="511" w:type="pct"/>
          </w:tcPr>
          <w:p w14:paraId="6915E4E4"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DEV</w:t>
            </w:r>
          </w:p>
        </w:tc>
        <w:tc>
          <w:tcPr>
            <w:tcW w:w="512" w:type="pct"/>
          </w:tcPr>
          <w:p w14:paraId="07FAF42B"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DEL</w:t>
            </w:r>
          </w:p>
        </w:tc>
      </w:tr>
      <w:tr w:rsidR="00443ADE" w:rsidRPr="00443ADE" w14:paraId="3E599F36" w14:textId="77777777" w:rsidTr="00935ACA">
        <w:trPr>
          <w:trHeight w:val="3"/>
        </w:trPr>
        <w:tc>
          <w:tcPr>
            <w:tcW w:w="1925" w:type="pct"/>
          </w:tcPr>
          <w:p w14:paraId="6145B802"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Warrington Waterfront Western Link</w:t>
            </w:r>
          </w:p>
        </w:tc>
        <w:tc>
          <w:tcPr>
            <w:tcW w:w="1538" w:type="pct"/>
          </w:tcPr>
          <w:p w14:paraId="4AB1095B" w14:textId="77777777" w:rsidR="00443ADE" w:rsidRPr="00443ADE" w:rsidDel="00A200B1" w:rsidRDefault="00443ADE" w:rsidP="00443ADE">
            <w:pPr>
              <w:spacing w:beforeLines="20" w:before="48" w:afterLines="20" w:after="48"/>
              <w:jc w:val="both"/>
              <w:rPr>
                <w:rFonts w:cs="Arial"/>
                <w:kern w:val="18"/>
                <w:sz w:val="16"/>
                <w:szCs w:val="16"/>
                <w:lang w:eastAsia="en-GB"/>
              </w:rPr>
            </w:pPr>
            <w:r w:rsidRPr="00443ADE">
              <w:rPr>
                <w:rFonts w:cs="Arial"/>
                <w:kern w:val="18"/>
                <w:sz w:val="16"/>
                <w:szCs w:val="16"/>
                <w:lang w:eastAsia="en-GB"/>
              </w:rPr>
              <w:t>Warrington New City</w:t>
            </w:r>
          </w:p>
        </w:tc>
        <w:tc>
          <w:tcPr>
            <w:tcW w:w="514" w:type="pct"/>
          </w:tcPr>
          <w:p w14:paraId="04C0BFBB" w14:textId="77777777" w:rsidR="00443ADE" w:rsidRPr="00443ADE" w:rsidDel="00A200B1" w:rsidRDefault="00443ADE" w:rsidP="00443ADE">
            <w:pPr>
              <w:spacing w:beforeLines="20" w:before="48" w:afterLines="20" w:after="48"/>
              <w:jc w:val="both"/>
              <w:rPr>
                <w:rFonts w:cs="Arial"/>
                <w:kern w:val="18"/>
                <w:sz w:val="16"/>
                <w:szCs w:val="16"/>
              </w:rPr>
            </w:pPr>
          </w:p>
        </w:tc>
        <w:tc>
          <w:tcPr>
            <w:tcW w:w="511" w:type="pct"/>
          </w:tcPr>
          <w:p w14:paraId="718809F9"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DEV</w:t>
            </w:r>
          </w:p>
        </w:tc>
        <w:tc>
          <w:tcPr>
            <w:tcW w:w="512" w:type="pct"/>
          </w:tcPr>
          <w:p w14:paraId="0AF399A2"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DEL</w:t>
            </w:r>
          </w:p>
        </w:tc>
      </w:tr>
      <w:tr w:rsidR="00443ADE" w:rsidRPr="00443ADE" w14:paraId="5AD96832" w14:textId="77777777" w:rsidTr="00935ACA">
        <w:trPr>
          <w:trHeight w:val="3"/>
        </w:trPr>
        <w:tc>
          <w:tcPr>
            <w:tcW w:w="1925" w:type="pct"/>
          </w:tcPr>
          <w:p w14:paraId="0F3DBFC6" w14:textId="77777777" w:rsidR="00443ADE" w:rsidRPr="00443ADE" w:rsidRDefault="00443ADE" w:rsidP="00443ADE">
            <w:pPr>
              <w:tabs>
                <w:tab w:val="left" w:pos="284"/>
              </w:tabs>
              <w:spacing w:beforeLines="20" w:before="48" w:afterLines="20" w:after="48"/>
              <w:jc w:val="both"/>
              <w:rPr>
                <w:rFonts w:cs="Arial"/>
                <w:kern w:val="18"/>
                <w:sz w:val="16"/>
                <w:szCs w:val="16"/>
              </w:rPr>
            </w:pPr>
            <w:r w:rsidRPr="00443ADE">
              <w:rPr>
                <w:rFonts w:cs="Arial"/>
                <w:kern w:val="18"/>
                <w:sz w:val="16"/>
                <w:szCs w:val="16"/>
              </w:rPr>
              <w:t>Northern Orbital Bus Transit Corridor &amp; Birchwood Way Extension</w:t>
            </w:r>
          </w:p>
        </w:tc>
        <w:tc>
          <w:tcPr>
            <w:tcW w:w="1538" w:type="pct"/>
          </w:tcPr>
          <w:p w14:paraId="4EF2CAA6" w14:textId="77777777" w:rsidR="00443ADE" w:rsidRPr="00443ADE" w:rsidRDefault="00443ADE" w:rsidP="00443ADE">
            <w:pPr>
              <w:spacing w:beforeLines="20" w:before="48" w:afterLines="20" w:after="48"/>
              <w:jc w:val="both"/>
              <w:rPr>
                <w:rFonts w:cs="Arial"/>
                <w:kern w:val="18"/>
                <w:sz w:val="16"/>
                <w:szCs w:val="16"/>
                <w:lang w:eastAsia="en-GB"/>
              </w:rPr>
            </w:pPr>
            <w:r w:rsidRPr="00443ADE">
              <w:rPr>
                <w:rFonts w:cs="Arial"/>
                <w:kern w:val="18"/>
                <w:sz w:val="16"/>
                <w:szCs w:val="16"/>
                <w:lang w:eastAsia="en-GB"/>
              </w:rPr>
              <w:t>Warrington New City</w:t>
            </w:r>
          </w:p>
        </w:tc>
        <w:tc>
          <w:tcPr>
            <w:tcW w:w="514" w:type="pct"/>
          </w:tcPr>
          <w:p w14:paraId="5355133A" w14:textId="77777777" w:rsidR="00443ADE" w:rsidRPr="00443ADE" w:rsidRDefault="00443ADE" w:rsidP="00443ADE">
            <w:pPr>
              <w:spacing w:beforeLines="20" w:before="48" w:afterLines="20" w:after="48"/>
              <w:jc w:val="both"/>
              <w:rPr>
                <w:rFonts w:cs="Arial"/>
                <w:kern w:val="18"/>
                <w:sz w:val="16"/>
                <w:szCs w:val="16"/>
              </w:rPr>
            </w:pPr>
          </w:p>
        </w:tc>
        <w:tc>
          <w:tcPr>
            <w:tcW w:w="511" w:type="pct"/>
          </w:tcPr>
          <w:p w14:paraId="01CF7882"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DEV</w:t>
            </w:r>
          </w:p>
        </w:tc>
        <w:tc>
          <w:tcPr>
            <w:tcW w:w="512" w:type="pct"/>
          </w:tcPr>
          <w:p w14:paraId="0F4EBDF0"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DEL</w:t>
            </w:r>
          </w:p>
        </w:tc>
      </w:tr>
      <w:tr w:rsidR="00443ADE" w:rsidRPr="00443ADE" w14:paraId="1D303A73" w14:textId="77777777" w:rsidTr="00935ACA">
        <w:trPr>
          <w:trHeight w:val="3"/>
        </w:trPr>
        <w:tc>
          <w:tcPr>
            <w:tcW w:w="1925" w:type="pct"/>
          </w:tcPr>
          <w:p w14:paraId="617F25FF"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 xml:space="preserve">Peel Hall Distributor and M62 Crossing </w:t>
            </w:r>
          </w:p>
        </w:tc>
        <w:tc>
          <w:tcPr>
            <w:tcW w:w="1538" w:type="pct"/>
          </w:tcPr>
          <w:p w14:paraId="65E18DB0" w14:textId="77777777" w:rsidR="00443ADE" w:rsidRPr="00443ADE" w:rsidDel="00A200B1" w:rsidRDefault="00443ADE" w:rsidP="00443ADE">
            <w:pPr>
              <w:spacing w:beforeLines="20" w:before="48" w:afterLines="20" w:after="48"/>
              <w:jc w:val="both"/>
              <w:rPr>
                <w:rFonts w:cs="Arial"/>
                <w:kern w:val="18"/>
                <w:sz w:val="16"/>
                <w:szCs w:val="16"/>
                <w:lang w:eastAsia="en-GB"/>
              </w:rPr>
            </w:pPr>
            <w:r w:rsidRPr="00443ADE">
              <w:rPr>
                <w:rFonts w:cs="Arial"/>
                <w:kern w:val="18"/>
                <w:sz w:val="16"/>
                <w:szCs w:val="16"/>
                <w:lang w:eastAsia="en-GB"/>
              </w:rPr>
              <w:t>Warrington New City</w:t>
            </w:r>
          </w:p>
        </w:tc>
        <w:tc>
          <w:tcPr>
            <w:tcW w:w="514" w:type="pct"/>
          </w:tcPr>
          <w:p w14:paraId="190581EA" w14:textId="77777777" w:rsidR="00443ADE" w:rsidRPr="00443ADE" w:rsidDel="00A200B1" w:rsidRDefault="00443ADE" w:rsidP="00443ADE">
            <w:pPr>
              <w:spacing w:beforeLines="20" w:before="48" w:afterLines="20" w:after="48"/>
              <w:jc w:val="both"/>
              <w:rPr>
                <w:rFonts w:cs="Arial"/>
                <w:kern w:val="18"/>
                <w:sz w:val="16"/>
                <w:szCs w:val="16"/>
              </w:rPr>
            </w:pPr>
          </w:p>
        </w:tc>
        <w:tc>
          <w:tcPr>
            <w:tcW w:w="511" w:type="pct"/>
          </w:tcPr>
          <w:p w14:paraId="0355B3D8"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DEV</w:t>
            </w:r>
          </w:p>
        </w:tc>
        <w:tc>
          <w:tcPr>
            <w:tcW w:w="512" w:type="pct"/>
          </w:tcPr>
          <w:p w14:paraId="09E1240A"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DEL</w:t>
            </w:r>
          </w:p>
        </w:tc>
      </w:tr>
      <w:tr w:rsidR="00443ADE" w:rsidRPr="00443ADE" w14:paraId="217E7EB3" w14:textId="77777777" w:rsidTr="00935ACA">
        <w:trPr>
          <w:trHeight w:val="3"/>
        </w:trPr>
        <w:tc>
          <w:tcPr>
            <w:tcW w:w="1925" w:type="pct"/>
          </w:tcPr>
          <w:p w14:paraId="5E3F04B3" w14:textId="77777777" w:rsidR="00443ADE" w:rsidRPr="00443ADE" w:rsidRDefault="00443ADE" w:rsidP="00443ADE">
            <w:pPr>
              <w:spacing w:beforeLines="20" w:before="48" w:afterLines="20" w:after="48"/>
              <w:jc w:val="both"/>
              <w:rPr>
                <w:rFonts w:cs="Arial"/>
                <w:kern w:val="18"/>
                <w:sz w:val="16"/>
                <w:szCs w:val="16"/>
              </w:rPr>
            </w:pPr>
            <w:r w:rsidRPr="00443ADE">
              <w:rPr>
                <w:rFonts w:cs="Arial"/>
                <w:kern w:val="18"/>
                <w:sz w:val="16"/>
                <w:szCs w:val="16"/>
              </w:rPr>
              <w:t xml:space="preserve">Omega Zone 3-6 Junction </w:t>
            </w:r>
          </w:p>
          <w:p w14:paraId="32A42656"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Improvements</w:t>
            </w:r>
          </w:p>
        </w:tc>
        <w:tc>
          <w:tcPr>
            <w:tcW w:w="1538" w:type="pct"/>
          </w:tcPr>
          <w:p w14:paraId="5E5F8CE1" w14:textId="77777777" w:rsidR="00443ADE" w:rsidRPr="00443ADE" w:rsidDel="00A200B1" w:rsidRDefault="00443ADE" w:rsidP="00443ADE">
            <w:pPr>
              <w:spacing w:beforeLines="20" w:before="48" w:afterLines="20" w:after="48"/>
              <w:jc w:val="both"/>
              <w:rPr>
                <w:rFonts w:cs="Arial"/>
                <w:kern w:val="18"/>
                <w:sz w:val="16"/>
                <w:szCs w:val="16"/>
                <w:lang w:eastAsia="en-GB"/>
              </w:rPr>
            </w:pPr>
            <w:r w:rsidRPr="00443ADE">
              <w:rPr>
                <w:rFonts w:cs="Arial"/>
                <w:kern w:val="18"/>
                <w:sz w:val="16"/>
                <w:szCs w:val="16"/>
                <w:lang w:eastAsia="en-GB"/>
              </w:rPr>
              <w:t>Warrington New City</w:t>
            </w:r>
          </w:p>
        </w:tc>
        <w:tc>
          <w:tcPr>
            <w:tcW w:w="514" w:type="pct"/>
          </w:tcPr>
          <w:p w14:paraId="12AC7333" w14:textId="77777777" w:rsidR="00443ADE" w:rsidRPr="00443ADE" w:rsidDel="00A200B1" w:rsidRDefault="00443ADE" w:rsidP="00443ADE">
            <w:pPr>
              <w:spacing w:beforeLines="20" w:before="48" w:afterLines="20" w:after="48"/>
              <w:jc w:val="both"/>
              <w:rPr>
                <w:rFonts w:cs="Arial"/>
                <w:kern w:val="18"/>
                <w:sz w:val="16"/>
                <w:szCs w:val="16"/>
              </w:rPr>
            </w:pPr>
          </w:p>
        </w:tc>
        <w:tc>
          <w:tcPr>
            <w:tcW w:w="511" w:type="pct"/>
          </w:tcPr>
          <w:p w14:paraId="7CCC2EBC"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DEV</w:t>
            </w:r>
          </w:p>
        </w:tc>
        <w:tc>
          <w:tcPr>
            <w:tcW w:w="512" w:type="pct"/>
          </w:tcPr>
          <w:p w14:paraId="4029DFE1"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DEL</w:t>
            </w:r>
          </w:p>
        </w:tc>
      </w:tr>
      <w:tr w:rsidR="00443ADE" w:rsidRPr="00443ADE" w14:paraId="07209D9A" w14:textId="77777777" w:rsidTr="00935ACA">
        <w:trPr>
          <w:trHeight w:val="3"/>
        </w:trPr>
        <w:tc>
          <w:tcPr>
            <w:tcW w:w="1925" w:type="pct"/>
          </w:tcPr>
          <w:p w14:paraId="0CCF6934"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 xml:space="preserve">Warrington </w:t>
            </w:r>
            <w:proofErr w:type="spellStart"/>
            <w:r w:rsidRPr="00443ADE">
              <w:rPr>
                <w:rFonts w:cs="Arial"/>
                <w:kern w:val="18"/>
                <w:sz w:val="16"/>
                <w:szCs w:val="16"/>
              </w:rPr>
              <w:t>S'th</w:t>
            </w:r>
            <w:proofErr w:type="spellEnd"/>
            <w:r w:rsidRPr="00443ADE">
              <w:rPr>
                <w:rFonts w:cs="Arial"/>
                <w:kern w:val="18"/>
                <w:sz w:val="16"/>
                <w:szCs w:val="16"/>
              </w:rPr>
              <w:t xml:space="preserve"> Phases 1-4</w:t>
            </w:r>
          </w:p>
        </w:tc>
        <w:tc>
          <w:tcPr>
            <w:tcW w:w="1538" w:type="pct"/>
          </w:tcPr>
          <w:p w14:paraId="0C03B102" w14:textId="77777777" w:rsidR="00443ADE" w:rsidRPr="00443ADE" w:rsidDel="00A200B1" w:rsidRDefault="00443ADE" w:rsidP="00443ADE">
            <w:pPr>
              <w:spacing w:beforeLines="20" w:before="48" w:afterLines="20" w:after="48"/>
              <w:jc w:val="both"/>
              <w:rPr>
                <w:rFonts w:cs="Arial"/>
                <w:kern w:val="18"/>
                <w:sz w:val="16"/>
                <w:szCs w:val="16"/>
                <w:lang w:eastAsia="en-GB"/>
              </w:rPr>
            </w:pPr>
            <w:r w:rsidRPr="00443ADE">
              <w:rPr>
                <w:rFonts w:cs="Arial"/>
                <w:kern w:val="18"/>
                <w:sz w:val="16"/>
                <w:szCs w:val="16"/>
                <w:lang w:eastAsia="en-GB"/>
              </w:rPr>
              <w:t>Warrington New City</w:t>
            </w:r>
          </w:p>
        </w:tc>
        <w:tc>
          <w:tcPr>
            <w:tcW w:w="514" w:type="pct"/>
          </w:tcPr>
          <w:p w14:paraId="04AA4749" w14:textId="77777777" w:rsidR="00443ADE" w:rsidRPr="00443ADE" w:rsidDel="00A200B1" w:rsidRDefault="00443ADE" w:rsidP="00443ADE">
            <w:pPr>
              <w:spacing w:beforeLines="20" w:before="48" w:afterLines="20" w:after="48"/>
              <w:jc w:val="both"/>
              <w:rPr>
                <w:rFonts w:cs="Arial"/>
                <w:kern w:val="18"/>
                <w:sz w:val="16"/>
                <w:szCs w:val="16"/>
              </w:rPr>
            </w:pPr>
          </w:p>
        </w:tc>
        <w:tc>
          <w:tcPr>
            <w:tcW w:w="511" w:type="pct"/>
          </w:tcPr>
          <w:p w14:paraId="137D7FC8"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DEV</w:t>
            </w:r>
          </w:p>
        </w:tc>
        <w:tc>
          <w:tcPr>
            <w:tcW w:w="512" w:type="pct"/>
          </w:tcPr>
          <w:p w14:paraId="509BE157"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DEV</w:t>
            </w:r>
          </w:p>
        </w:tc>
      </w:tr>
      <w:tr w:rsidR="00443ADE" w:rsidRPr="00443ADE" w14:paraId="57CCD9AE" w14:textId="77777777" w:rsidTr="00935ACA">
        <w:trPr>
          <w:trHeight w:val="3"/>
        </w:trPr>
        <w:tc>
          <w:tcPr>
            <w:tcW w:w="1925" w:type="pct"/>
          </w:tcPr>
          <w:p w14:paraId="094ACC01" w14:textId="77777777" w:rsidR="00443ADE" w:rsidRPr="00443ADE" w:rsidRDefault="00443ADE" w:rsidP="00443ADE">
            <w:pPr>
              <w:spacing w:beforeLines="20" w:before="48" w:afterLines="20" w:after="48"/>
              <w:jc w:val="both"/>
              <w:rPr>
                <w:rFonts w:cs="Arial"/>
                <w:kern w:val="18"/>
                <w:sz w:val="16"/>
                <w:szCs w:val="16"/>
              </w:rPr>
            </w:pPr>
            <w:proofErr w:type="spellStart"/>
            <w:r w:rsidRPr="00443ADE">
              <w:rPr>
                <w:rFonts w:cs="Arial"/>
                <w:kern w:val="18"/>
                <w:sz w:val="16"/>
                <w:szCs w:val="16"/>
              </w:rPr>
              <w:t>Bridgefoot</w:t>
            </w:r>
            <w:proofErr w:type="spellEnd"/>
            <w:r w:rsidRPr="00443ADE">
              <w:rPr>
                <w:rFonts w:cs="Arial"/>
                <w:kern w:val="18"/>
                <w:sz w:val="16"/>
                <w:szCs w:val="16"/>
              </w:rPr>
              <w:t xml:space="preserve"> Link and Brian </w:t>
            </w:r>
          </w:p>
          <w:p w14:paraId="1580F88A"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Bevan Island</w:t>
            </w:r>
          </w:p>
        </w:tc>
        <w:tc>
          <w:tcPr>
            <w:tcW w:w="1538" w:type="pct"/>
          </w:tcPr>
          <w:p w14:paraId="0FCB8620" w14:textId="77777777" w:rsidR="00443ADE" w:rsidRPr="00443ADE" w:rsidDel="00A200B1" w:rsidRDefault="00443ADE" w:rsidP="00443ADE">
            <w:pPr>
              <w:spacing w:beforeLines="20" w:before="48" w:afterLines="20" w:after="48"/>
              <w:jc w:val="both"/>
              <w:rPr>
                <w:rFonts w:cs="Arial"/>
                <w:kern w:val="18"/>
                <w:sz w:val="16"/>
                <w:szCs w:val="16"/>
                <w:lang w:eastAsia="en-GB"/>
              </w:rPr>
            </w:pPr>
            <w:r w:rsidRPr="00443ADE">
              <w:rPr>
                <w:rFonts w:cs="Arial"/>
                <w:kern w:val="18"/>
                <w:sz w:val="16"/>
                <w:szCs w:val="16"/>
                <w:lang w:eastAsia="en-GB"/>
              </w:rPr>
              <w:t>Warrington New City</w:t>
            </w:r>
          </w:p>
        </w:tc>
        <w:tc>
          <w:tcPr>
            <w:tcW w:w="514" w:type="pct"/>
          </w:tcPr>
          <w:p w14:paraId="0DE531C0" w14:textId="77777777" w:rsidR="00443ADE" w:rsidRPr="00443ADE" w:rsidDel="00A200B1" w:rsidRDefault="00443ADE" w:rsidP="00443ADE">
            <w:pPr>
              <w:spacing w:beforeLines="20" w:before="48" w:afterLines="20" w:after="48"/>
              <w:jc w:val="both"/>
              <w:rPr>
                <w:rFonts w:cs="Arial"/>
                <w:kern w:val="18"/>
                <w:sz w:val="16"/>
                <w:szCs w:val="16"/>
              </w:rPr>
            </w:pPr>
          </w:p>
        </w:tc>
        <w:tc>
          <w:tcPr>
            <w:tcW w:w="511" w:type="pct"/>
          </w:tcPr>
          <w:p w14:paraId="2CB2481A" w14:textId="77777777" w:rsidR="00443ADE" w:rsidRPr="00443ADE" w:rsidDel="00A200B1" w:rsidRDefault="00443ADE" w:rsidP="00443ADE">
            <w:pPr>
              <w:spacing w:beforeLines="20" w:before="48" w:afterLines="20" w:after="48"/>
              <w:jc w:val="both"/>
              <w:rPr>
                <w:rFonts w:cs="Arial"/>
                <w:kern w:val="18"/>
                <w:sz w:val="16"/>
                <w:szCs w:val="16"/>
              </w:rPr>
            </w:pPr>
          </w:p>
        </w:tc>
        <w:tc>
          <w:tcPr>
            <w:tcW w:w="512" w:type="pct"/>
          </w:tcPr>
          <w:p w14:paraId="4E84CD82"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DEV</w:t>
            </w:r>
          </w:p>
        </w:tc>
      </w:tr>
      <w:tr w:rsidR="00443ADE" w:rsidRPr="00443ADE" w14:paraId="46A64FD9" w14:textId="77777777" w:rsidTr="00935ACA">
        <w:trPr>
          <w:trHeight w:val="3"/>
        </w:trPr>
        <w:tc>
          <w:tcPr>
            <w:tcW w:w="1925" w:type="pct"/>
          </w:tcPr>
          <w:p w14:paraId="68C7BFCD"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 xml:space="preserve">A49 North Corridor </w:t>
            </w:r>
          </w:p>
        </w:tc>
        <w:tc>
          <w:tcPr>
            <w:tcW w:w="1538" w:type="pct"/>
          </w:tcPr>
          <w:p w14:paraId="52160246" w14:textId="77777777" w:rsidR="00443ADE" w:rsidRPr="00443ADE" w:rsidDel="00A200B1" w:rsidRDefault="00443ADE" w:rsidP="00443ADE">
            <w:pPr>
              <w:spacing w:beforeLines="20" w:before="48" w:afterLines="20" w:after="48"/>
              <w:jc w:val="both"/>
              <w:rPr>
                <w:rFonts w:cs="Arial"/>
                <w:kern w:val="18"/>
                <w:sz w:val="16"/>
                <w:szCs w:val="16"/>
                <w:lang w:eastAsia="en-GB"/>
              </w:rPr>
            </w:pPr>
            <w:r w:rsidRPr="00443ADE">
              <w:rPr>
                <w:rFonts w:cs="Arial"/>
                <w:kern w:val="18"/>
                <w:sz w:val="16"/>
                <w:szCs w:val="16"/>
                <w:lang w:eastAsia="en-GB"/>
              </w:rPr>
              <w:t>Warrington New City</w:t>
            </w:r>
          </w:p>
        </w:tc>
        <w:tc>
          <w:tcPr>
            <w:tcW w:w="514" w:type="pct"/>
          </w:tcPr>
          <w:p w14:paraId="3162195D" w14:textId="77777777" w:rsidR="00443ADE" w:rsidRPr="00443ADE" w:rsidDel="00A200B1" w:rsidRDefault="00443ADE" w:rsidP="00443ADE">
            <w:pPr>
              <w:spacing w:beforeLines="20" w:before="48" w:afterLines="20" w:after="48"/>
              <w:jc w:val="both"/>
              <w:rPr>
                <w:rFonts w:cs="Arial"/>
                <w:kern w:val="18"/>
                <w:sz w:val="16"/>
                <w:szCs w:val="16"/>
              </w:rPr>
            </w:pPr>
          </w:p>
        </w:tc>
        <w:tc>
          <w:tcPr>
            <w:tcW w:w="511" w:type="pct"/>
          </w:tcPr>
          <w:p w14:paraId="1B73C7C6" w14:textId="77777777" w:rsidR="00443ADE" w:rsidRPr="00443ADE" w:rsidDel="00A200B1" w:rsidRDefault="00443ADE" w:rsidP="00443ADE">
            <w:pPr>
              <w:spacing w:beforeLines="20" w:before="48" w:afterLines="20" w:after="48"/>
              <w:jc w:val="both"/>
              <w:rPr>
                <w:rFonts w:cs="Arial"/>
                <w:kern w:val="18"/>
                <w:sz w:val="16"/>
                <w:szCs w:val="16"/>
              </w:rPr>
            </w:pPr>
          </w:p>
        </w:tc>
        <w:tc>
          <w:tcPr>
            <w:tcW w:w="512" w:type="pct"/>
          </w:tcPr>
          <w:p w14:paraId="43C3B93E"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DEV</w:t>
            </w:r>
          </w:p>
        </w:tc>
      </w:tr>
      <w:tr w:rsidR="00443ADE" w:rsidRPr="00443ADE" w14:paraId="34B2FEB6" w14:textId="77777777" w:rsidTr="00935ACA">
        <w:trPr>
          <w:trHeight w:val="3"/>
        </w:trPr>
        <w:tc>
          <w:tcPr>
            <w:tcW w:w="1925" w:type="pct"/>
          </w:tcPr>
          <w:p w14:paraId="755206E1" w14:textId="77777777" w:rsidR="00443ADE" w:rsidRPr="00443ADE" w:rsidDel="00A200B1" w:rsidRDefault="00443ADE" w:rsidP="00443ADE">
            <w:pPr>
              <w:spacing w:beforeLines="20" w:before="48" w:afterLines="20" w:after="48"/>
              <w:jc w:val="both"/>
              <w:rPr>
                <w:rFonts w:cs="Arial"/>
                <w:kern w:val="18"/>
                <w:sz w:val="16"/>
                <w:szCs w:val="16"/>
              </w:rPr>
            </w:pPr>
            <w:r w:rsidRPr="00443ADE">
              <w:rPr>
                <w:rFonts w:cs="Arial"/>
                <w:kern w:val="18"/>
                <w:sz w:val="16"/>
                <w:szCs w:val="16"/>
              </w:rPr>
              <w:t>High Level Cantilever Bridge Crossing Replacement</w:t>
            </w:r>
          </w:p>
        </w:tc>
        <w:tc>
          <w:tcPr>
            <w:tcW w:w="1538" w:type="pct"/>
          </w:tcPr>
          <w:p w14:paraId="66DED7C7" w14:textId="77777777" w:rsidR="00443ADE" w:rsidRPr="00443ADE" w:rsidDel="00A200B1" w:rsidRDefault="00443ADE" w:rsidP="00443ADE">
            <w:pPr>
              <w:spacing w:beforeLines="20" w:before="48" w:afterLines="20" w:after="48"/>
              <w:jc w:val="both"/>
              <w:rPr>
                <w:rFonts w:cs="Arial"/>
                <w:kern w:val="18"/>
                <w:sz w:val="16"/>
                <w:szCs w:val="16"/>
                <w:lang w:eastAsia="en-GB"/>
              </w:rPr>
            </w:pPr>
            <w:r w:rsidRPr="00443ADE">
              <w:rPr>
                <w:rFonts w:cs="Arial"/>
                <w:kern w:val="18"/>
                <w:sz w:val="16"/>
                <w:szCs w:val="16"/>
                <w:lang w:eastAsia="en-GB"/>
              </w:rPr>
              <w:t>Warrington New City</w:t>
            </w:r>
          </w:p>
        </w:tc>
        <w:tc>
          <w:tcPr>
            <w:tcW w:w="514" w:type="pct"/>
          </w:tcPr>
          <w:p w14:paraId="0E08D8AB" w14:textId="77777777" w:rsidR="00443ADE" w:rsidRPr="00443ADE" w:rsidDel="00A200B1" w:rsidRDefault="00443ADE" w:rsidP="00443ADE">
            <w:pPr>
              <w:spacing w:beforeLines="20" w:before="48" w:afterLines="20" w:after="48"/>
              <w:jc w:val="both"/>
              <w:rPr>
                <w:rFonts w:cs="Arial"/>
                <w:kern w:val="18"/>
                <w:sz w:val="16"/>
                <w:szCs w:val="16"/>
              </w:rPr>
            </w:pPr>
          </w:p>
        </w:tc>
        <w:tc>
          <w:tcPr>
            <w:tcW w:w="511" w:type="pct"/>
          </w:tcPr>
          <w:p w14:paraId="046CD6C4" w14:textId="77777777" w:rsidR="00443ADE" w:rsidRPr="00443ADE" w:rsidDel="00A200B1" w:rsidRDefault="00443ADE" w:rsidP="00443ADE">
            <w:pPr>
              <w:spacing w:beforeLines="20" w:before="48" w:afterLines="20" w:after="48"/>
              <w:jc w:val="both"/>
              <w:rPr>
                <w:rFonts w:cs="Arial"/>
                <w:kern w:val="18"/>
                <w:sz w:val="16"/>
                <w:szCs w:val="16"/>
              </w:rPr>
            </w:pPr>
          </w:p>
        </w:tc>
        <w:tc>
          <w:tcPr>
            <w:tcW w:w="512" w:type="pct"/>
          </w:tcPr>
          <w:p w14:paraId="5E77CAFC" w14:textId="77777777" w:rsidR="00443ADE" w:rsidRPr="00443ADE" w:rsidRDefault="00443ADE" w:rsidP="00443ADE">
            <w:pPr>
              <w:tabs>
                <w:tab w:val="left" w:pos="284"/>
              </w:tabs>
              <w:spacing w:line="240" w:lineRule="atLeast"/>
              <w:jc w:val="both"/>
              <w:rPr>
                <w:kern w:val="18"/>
                <w:sz w:val="16"/>
                <w:szCs w:val="16"/>
              </w:rPr>
            </w:pPr>
            <w:r w:rsidRPr="00443ADE">
              <w:rPr>
                <w:rFonts w:cs="Arial"/>
                <w:kern w:val="18"/>
                <w:sz w:val="16"/>
                <w:szCs w:val="16"/>
              </w:rPr>
              <w:t>DEV</w:t>
            </w:r>
          </w:p>
        </w:tc>
      </w:tr>
    </w:tbl>
    <w:p w14:paraId="51E26BCD" w14:textId="77777777" w:rsidR="00443ADE" w:rsidRPr="00443ADE" w:rsidRDefault="00443ADE" w:rsidP="00443ADE">
      <w:pPr>
        <w:spacing w:after="200" w:line="276" w:lineRule="auto"/>
        <w:jc w:val="both"/>
        <w:rPr>
          <w:rFonts w:ascii="Arial" w:eastAsia="Arial" w:hAnsi="Arial"/>
          <w:color w:val="00B0F0"/>
          <w:kern w:val="18"/>
          <w:sz w:val="16"/>
          <w:szCs w:val="16"/>
          <w:lang w:val="en-US"/>
        </w:rPr>
      </w:pPr>
    </w:p>
    <w:p w14:paraId="764E6F96" w14:textId="77777777" w:rsidR="00443ADE" w:rsidRPr="00443ADE" w:rsidRDefault="00443ADE" w:rsidP="00443ADE">
      <w:pPr>
        <w:spacing w:after="200" w:line="276" w:lineRule="auto"/>
        <w:jc w:val="both"/>
        <w:rPr>
          <w:rFonts w:ascii="Arial" w:eastAsia="Arial" w:hAnsi="Arial"/>
          <w:color w:val="00B0F0"/>
          <w:kern w:val="18"/>
          <w:sz w:val="22"/>
          <w:szCs w:val="22"/>
          <w:lang w:val="en-US"/>
        </w:rPr>
      </w:pPr>
    </w:p>
    <w:p w14:paraId="3A1BBEB6" w14:textId="77777777" w:rsidR="00443ADE" w:rsidRPr="00443ADE" w:rsidRDefault="00443ADE" w:rsidP="00443ADE">
      <w:pPr>
        <w:spacing w:after="200" w:line="276" w:lineRule="auto"/>
        <w:jc w:val="both"/>
        <w:rPr>
          <w:rFonts w:ascii="Arial" w:eastAsia="Arial" w:hAnsi="Arial"/>
          <w:color w:val="00B0F0"/>
          <w:kern w:val="18"/>
          <w:sz w:val="22"/>
          <w:szCs w:val="22"/>
          <w:lang w:val="en-US"/>
        </w:rPr>
        <w:sectPr w:rsidR="00443ADE" w:rsidRPr="00443ADE" w:rsidSect="0098110D">
          <w:type w:val="continuous"/>
          <w:pgSz w:w="16838" w:h="11906" w:orient="landscape"/>
          <w:pgMar w:top="1440" w:right="1440" w:bottom="1440" w:left="1440" w:header="708" w:footer="708" w:gutter="0"/>
          <w:cols w:num="2" w:space="708"/>
          <w:docGrid w:linePitch="360"/>
        </w:sectPr>
      </w:pPr>
    </w:p>
    <w:p w14:paraId="55701146" w14:textId="77777777" w:rsidR="00443ADE" w:rsidRPr="00443ADE" w:rsidRDefault="00443ADE" w:rsidP="00443ADE">
      <w:pPr>
        <w:keepNext/>
        <w:keepLines/>
        <w:tabs>
          <w:tab w:val="left" w:pos="284"/>
        </w:tabs>
        <w:spacing w:after="120" w:line="240" w:lineRule="atLeast"/>
        <w:jc w:val="both"/>
        <w:outlineLvl w:val="1"/>
        <w:rPr>
          <w:rFonts w:ascii="Arial" w:hAnsi="Arial"/>
          <w:b/>
          <w:bCs/>
          <w:color w:val="00B0F0"/>
          <w:kern w:val="18"/>
          <w:sz w:val="22"/>
          <w:szCs w:val="22"/>
          <w:lang w:val="en-US"/>
        </w:rPr>
      </w:pPr>
    </w:p>
    <w:p w14:paraId="47539D5F" w14:textId="77777777" w:rsidR="00443ADE" w:rsidRPr="00443ADE" w:rsidRDefault="00443ADE" w:rsidP="00443ADE">
      <w:pPr>
        <w:keepNext/>
        <w:keepLines/>
        <w:tabs>
          <w:tab w:val="left" w:pos="284"/>
        </w:tabs>
        <w:spacing w:after="120" w:line="240" w:lineRule="atLeast"/>
        <w:jc w:val="both"/>
        <w:outlineLvl w:val="1"/>
        <w:rPr>
          <w:rFonts w:ascii="Arial" w:hAnsi="Arial"/>
          <w:b/>
          <w:bCs/>
          <w:color w:val="00B0F0"/>
          <w:kern w:val="18"/>
          <w:sz w:val="22"/>
          <w:szCs w:val="22"/>
          <w:lang w:val="en-US"/>
        </w:rPr>
      </w:pPr>
    </w:p>
    <w:p w14:paraId="6DC91169" w14:textId="77777777" w:rsidR="00443ADE" w:rsidRPr="00443ADE" w:rsidRDefault="00443ADE" w:rsidP="00443ADE">
      <w:pPr>
        <w:tabs>
          <w:tab w:val="left" w:pos="284"/>
        </w:tabs>
        <w:spacing w:line="240" w:lineRule="atLeast"/>
        <w:jc w:val="both"/>
        <w:rPr>
          <w:rFonts w:ascii="Arial" w:eastAsia="Arial" w:hAnsi="Arial"/>
          <w:kern w:val="18"/>
          <w:sz w:val="18"/>
          <w:szCs w:val="18"/>
          <w:lang w:val="en-US"/>
        </w:rPr>
      </w:pPr>
    </w:p>
    <w:p w14:paraId="55ADE96C" w14:textId="77777777" w:rsidR="00443ADE" w:rsidRPr="00443ADE" w:rsidRDefault="00443ADE" w:rsidP="00443ADE">
      <w:pPr>
        <w:keepNext/>
        <w:keepLines/>
        <w:tabs>
          <w:tab w:val="left" w:pos="284"/>
        </w:tabs>
        <w:spacing w:after="120" w:line="240" w:lineRule="atLeast"/>
        <w:jc w:val="both"/>
        <w:outlineLvl w:val="1"/>
        <w:rPr>
          <w:rFonts w:ascii="Arial" w:hAnsi="Arial"/>
          <w:b/>
          <w:bCs/>
          <w:color w:val="00B0F0"/>
          <w:kern w:val="18"/>
          <w:sz w:val="22"/>
          <w:szCs w:val="22"/>
          <w:lang w:val="en-US"/>
        </w:rPr>
      </w:pPr>
    </w:p>
    <w:p w14:paraId="0BE0ACE1" w14:textId="77777777" w:rsidR="00443ADE" w:rsidRPr="00443ADE" w:rsidRDefault="00443ADE" w:rsidP="00443ADE">
      <w:pPr>
        <w:keepNext/>
        <w:keepLines/>
        <w:tabs>
          <w:tab w:val="left" w:pos="284"/>
        </w:tabs>
        <w:spacing w:after="120" w:line="240" w:lineRule="atLeast"/>
        <w:jc w:val="both"/>
        <w:outlineLvl w:val="1"/>
        <w:rPr>
          <w:rFonts w:ascii="Arial" w:hAnsi="Arial"/>
          <w:b/>
          <w:bCs/>
          <w:color w:val="00B0F0"/>
          <w:kern w:val="18"/>
          <w:sz w:val="22"/>
          <w:szCs w:val="22"/>
          <w:lang w:val="en-US"/>
        </w:rPr>
      </w:pPr>
    </w:p>
    <w:p w14:paraId="4554E2A5" w14:textId="77777777" w:rsidR="00443ADE" w:rsidRPr="00443ADE" w:rsidRDefault="00443ADE" w:rsidP="00443ADE">
      <w:pPr>
        <w:tabs>
          <w:tab w:val="left" w:pos="284"/>
        </w:tabs>
        <w:spacing w:line="240" w:lineRule="atLeast"/>
        <w:jc w:val="both"/>
        <w:rPr>
          <w:rFonts w:ascii="Arial" w:eastAsia="Arial" w:hAnsi="Arial"/>
          <w:kern w:val="18"/>
          <w:sz w:val="18"/>
          <w:szCs w:val="18"/>
          <w:lang w:val="en-US"/>
        </w:rPr>
      </w:pPr>
    </w:p>
    <w:p w14:paraId="6487A28A" w14:textId="77777777" w:rsidR="00443ADE" w:rsidRPr="00443ADE" w:rsidRDefault="00443ADE" w:rsidP="00443ADE">
      <w:pPr>
        <w:keepNext/>
        <w:keepLines/>
        <w:tabs>
          <w:tab w:val="left" w:pos="284"/>
        </w:tabs>
        <w:spacing w:after="120" w:line="240" w:lineRule="atLeast"/>
        <w:jc w:val="both"/>
        <w:outlineLvl w:val="1"/>
        <w:rPr>
          <w:rFonts w:ascii="Arial" w:hAnsi="Arial"/>
          <w:b/>
          <w:bCs/>
          <w:color w:val="00B0F0"/>
          <w:kern w:val="18"/>
          <w:sz w:val="22"/>
          <w:szCs w:val="22"/>
          <w:lang w:val="en-US"/>
        </w:rPr>
      </w:pPr>
    </w:p>
    <w:p w14:paraId="427376BA" w14:textId="77777777" w:rsidR="00443ADE" w:rsidRPr="00443ADE" w:rsidRDefault="00443ADE" w:rsidP="00443ADE">
      <w:pPr>
        <w:spacing w:after="200" w:line="276" w:lineRule="auto"/>
        <w:jc w:val="both"/>
        <w:rPr>
          <w:rFonts w:ascii="Arial" w:hAnsi="Arial"/>
          <w:b/>
          <w:bCs/>
          <w:color w:val="00B0F0"/>
          <w:kern w:val="18"/>
          <w:sz w:val="22"/>
          <w:szCs w:val="22"/>
          <w:lang w:val="en-US"/>
        </w:rPr>
      </w:pPr>
      <w:r w:rsidRPr="00443ADE">
        <w:rPr>
          <w:rFonts w:ascii="Arial" w:eastAsia="Arial" w:hAnsi="Arial"/>
          <w:color w:val="00B0F0"/>
          <w:kern w:val="18"/>
          <w:sz w:val="22"/>
          <w:szCs w:val="22"/>
          <w:lang w:val="en-US"/>
        </w:rPr>
        <w:br w:type="page"/>
      </w:r>
    </w:p>
    <w:p w14:paraId="629E9B4E" w14:textId="77777777" w:rsidR="00443ADE" w:rsidRPr="00443ADE" w:rsidRDefault="00443ADE" w:rsidP="00443ADE">
      <w:pPr>
        <w:spacing w:after="200" w:line="276" w:lineRule="auto"/>
        <w:rPr>
          <w:rFonts w:ascii="Arial" w:hAnsi="Arial"/>
          <w:b/>
          <w:bCs/>
          <w:color w:val="00B0F0"/>
          <w:kern w:val="18"/>
          <w:sz w:val="22"/>
          <w:szCs w:val="22"/>
          <w:lang w:val="en-US"/>
        </w:rPr>
      </w:pPr>
      <w:r w:rsidRPr="00443ADE">
        <w:rPr>
          <w:rFonts w:ascii="Arial" w:eastAsia="Arial" w:hAnsi="Arial"/>
          <w:noProof/>
          <w:kern w:val="18"/>
          <w:sz w:val="18"/>
          <w:szCs w:val="18"/>
          <w:lang w:eastAsia="en-GB"/>
        </w:rPr>
        <w:lastRenderedPageBreak/>
        <mc:AlternateContent>
          <mc:Choice Requires="wps">
            <w:drawing>
              <wp:anchor distT="0" distB="0" distL="114300" distR="114300" simplePos="0" relativeHeight="251676672" behindDoc="0" locked="0" layoutInCell="1" allowOverlap="1" wp14:anchorId="19A8BDF0" wp14:editId="798B62F2">
                <wp:simplePos x="914400" y="914400"/>
                <wp:positionH relativeFrom="page">
                  <wp:align>left</wp:align>
                </wp:positionH>
                <wp:positionV relativeFrom="page">
                  <wp:align>top</wp:align>
                </wp:positionV>
                <wp:extent cx="10678886" cy="7598229"/>
                <wp:effectExtent l="0" t="0" r="27305" b="22225"/>
                <wp:wrapSquare wrapText="bothSides"/>
                <wp:docPr id="37" name="Text Box 37"/>
                <wp:cNvGraphicFramePr/>
                <a:graphic xmlns:a="http://schemas.openxmlformats.org/drawingml/2006/main">
                  <a:graphicData uri="http://schemas.microsoft.com/office/word/2010/wordprocessingShape">
                    <wps:wsp>
                      <wps:cNvSpPr txBox="1"/>
                      <wps:spPr>
                        <a:xfrm>
                          <a:off x="0" y="0"/>
                          <a:ext cx="10678886" cy="7598229"/>
                        </a:xfrm>
                        <a:prstGeom prst="rect">
                          <a:avLst/>
                        </a:prstGeom>
                        <a:solidFill>
                          <a:sysClr val="windowText" lastClr="000000"/>
                        </a:solidFill>
                        <a:ln w="6350">
                          <a:solidFill>
                            <a:prstClr val="black"/>
                          </a:solidFill>
                        </a:ln>
                        <a:effectLst/>
                      </wps:spPr>
                      <wps:txbx>
                        <w:txbxContent>
                          <w:p w14:paraId="54A1D2BE" w14:textId="77777777" w:rsidR="00443ADE" w:rsidRDefault="00443ADE" w:rsidP="00443ADE">
                            <w:pPr>
                              <w:pStyle w:val="Heading1"/>
                              <w:rPr>
                                <w:color w:val="FFFFFF" w:themeColor="background1"/>
                              </w:rPr>
                            </w:pPr>
                          </w:p>
                          <w:p w14:paraId="5F1E9EF5" w14:textId="77777777" w:rsidR="00443ADE" w:rsidRDefault="00443ADE" w:rsidP="00443ADE">
                            <w:pPr>
                              <w:pStyle w:val="Heading1"/>
                              <w:rPr>
                                <w:color w:val="FFFFFF" w:themeColor="background1"/>
                              </w:rPr>
                            </w:pPr>
                          </w:p>
                          <w:p w14:paraId="34C51856" w14:textId="77777777" w:rsidR="00443ADE" w:rsidRDefault="00443ADE" w:rsidP="00443ADE">
                            <w:pPr>
                              <w:pStyle w:val="Heading1"/>
                              <w:rPr>
                                <w:color w:val="FFFFFF" w:themeColor="background1"/>
                                <w:sz w:val="56"/>
                              </w:rPr>
                            </w:pPr>
                          </w:p>
                          <w:p w14:paraId="08437456" w14:textId="77777777" w:rsidR="00443ADE" w:rsidRPr="00686706" w:rsidRDefault="00443ADE" w:rsidP="00443ADE">
                            <w:pPr>
                              <w:pStyle w:val="Heading1"/>
                              <w:rPr>
                                <w:color w:val="FFFFFF" w:themeColor="background1"/>
                                <w:sz w:val="56"/>
                              </w:rPr>
                            </w:pPr>
                            <w:r>
                              <w:rPr>
                                <w:color w:val="FFFFFF" w:themeColor="background1"/>
                                <w:sz w:val="56"/>
                              </w:rPr>
                              <w:t xml:space="preserve"> </w:t>
                            </w:r>
                            <w:r>
                              <w:rPr>
                                <w:color w:val="FFFFFF" w:themeColor="background1"/>
                                <w:sz w:val="56"/>
                              </w:rPr>
                              <w:tab/>
                            </w:r>
                            <w:r>
                              <w:rPr>
                                <w:color w:val="FFFFFF" w:themeColor="background1"/>
                                <w:sz w:val="56"/>
                              </w:rPr>
                              <w:tab/>
                            </w:r>
                            <w:bookmarkStart w:id="132" w:name="_Toc508632189"/>
                            <w:r>
                              <w:rPr>
                                <w:color w:val="FFFFFF" w:themeColor="background1"/>
                                <w:sz w:val="56"/>
                              </w:rPr>
                              <w:t>8. Monitoring Performance</w:t>
                            </w:r>
                            <w:bookmarkEnd w:id="132"/>
                          </w:p>
                          <w:p w14:paraId="1ED2B999" w14:textId="77777777" w:rsidR="00443ADE" w:rsidRPr="00686706" w:rsidRDefault="00443ADE" w:rsidP="00443ADE">
                            <w:pPr>
                              <w:rPr>
                                <w:color w:val="FFFFFF" w:themeColor="background1"/>
                              </w:rPr>
                            </w:pPr>
                          </w:p>
                          <w:p w14:paraId="1526D875" w14:textId="77777777" w:rsidR="00443ADE" w:rsidRDefault="00443ADE" w:rsidP="00443A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4" type="#_x0000_t202" style="position:absolute;margin-left:0;margin-top:0;width:840.85pt;height:598.3pt;z-index:2516766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" fillcolor="windowText" strokeweight=".5pt">
                <v:textbox>
                  <w:txbxContent>
                    <w:p w14:paraId="54A1D2BE" w14:textId="77777777" w:rsidR="00443ADE" w:rsidRDefault="00443ADE" w:rsidP="00443ADE">
                      <w:pPr>
                        <w:pStyle w:val="Heading1"/>
                        <w:rPr>
                          <w:color w:val="FFFFFF" w:themeColor="background1"/>
                        </w:rPr>
                      </w:pPr>
                    </w:p>
                    <w:p w14:paraId="5F1E9EF5" w14:textId="77777777" w:rsidR="00443ADE" w:rsidRDefault="00443ADE" w:rsidP="00443ADE">
                      <w:pPr>
                        <w:pStyle w:val="Heading1"/>
                        <w:rPr>
                          <w:color w:val="FFFFFF" w:themeColor="background1"/>
                        </w:rPr>
                      </w:pPr>
                    </w:p>
                    <w:p w14:paraId="34C51856" w14:textId="77777777" w:rsidR="00443ADE" w:rsidRDefault="00443ADE" w:rsidP="00443ADE">
                      <w:pPr>
                        <w:pStyle w:val="Heading1"/>
                        <w:rPr>
                          <w:color w:val="FFFFFF" w:themeColor="background1"/>
                          <w:sz w:val="56"/>
                        </w:rPr>
                      </w:pPr>
                    </w:p>
                    <w:p w14:paraId="08437456" w14:textId="77777777" w:rsidR="00443ADE" w:rsidRPr="00686706" w:rsidRDefault="00443ADE" w:rsidP="00443ADE">
                      <w:pPr>
                        <w:pStyle w:val="Heading1"/>
                        <w:rPr>
                          <w:color w:val="FFFFFF" w:themeColor="background1"/>
                          <w:sz w:val="56"/>
                        </w:rPr>
                      </w:pPr>
                      <w:r>
                        <w:rPr>
                          <w:color w:val="FFFFFF" w:themeColor="background1"/>
                          <w:sz w:val="56"/>
                        </w:rPr>
                        <w:t xml:space="preserve"> </w:t>
                      </w:r>
                      <w:r>
                        <w:rPr>
                          <w:color w:val="FFFFFF" w:themeColor="background1"/>
                          <w:sz w:val="56"/>
                        </w:rPr>
                        <w:tab/>
                      </w:r>
                      <w:r>
                        <w:rPr>
                          <w:color w:val="FFFFFF" w:themeColor="background1"/>
                          <w:sz w:val="56"/>
                        </w:rPr>
                        <w:tab/>
                      </w:r>
                      <w:bookmarkStart w:id="133" w:name="_Toc508632189"/>
                      <w:r>
                        <w:rPr>
                          <w:color w:val="FFFFFF" w:themeColor="background1"/>
                          <w:sz w:val="56"/>
                        </w:rPr>
                        <w:t>8. Monitoring Performance</w:t>
                      </w:r>
                      <w:bookmarkEnd w:id="133"/>
                    </w:p>
                    <w:p w14:paraId="1ED2B999" w14:textId="77777777" w:rsidR="00443ADE" w:rsidRPr="00686706" w:rsidRDefault="00443ADE" w:rsidP="00443ADE">
                      <w:pPr>
                        <w:rPr>
                          <w:color w:val="FFFFFF" w:themeColor="background1"/>
                        </w:rPr>
                      </w:pPr>
                    </w:p>
                    <w:p w14:paraId="1526D875" w14:textId="77777777" w:rsidR="00443ADE" w:rsidRDefault="00443ADE" w:rsidP="00443ADE"/>
                  </w:txbxContent>
                </v:textbox>
                <w10:wrap type="square" anchorx="page" anchory="page"/>
              </v:shape>
            </w:pict>
          </mc:Fallback>
        </mc:AlternateContent>
      </w:r>
      <w:r w:rsidRPr="00443ADE">
        <w:rPr>
          <w:rFonts w:ascii="Arial" w:eastAsia="Arial" w:hAnsi="Arial"/>
          <w:color w:val="00B0F0"/>
          <w:kern w:val="18"/>
          <w:sz w:val="22"/>
          <w:szCs w:val="22"/>
          <w:lang w:val="en-US"/>
        </w:rPr>
        <w:br w:type="page"/>
      </w:r>
    </w:p>
    <w:p w14:paraId="79B8E217" w14:textId="77777777" w:rsidR="00443ADE" w:rsidRPr="00443ADE" w:rsidRDefault="00443ADE" w:rsidP="00443ADE">
      <w:pPr>
        <w:keepNext/>
        <w:keepLines/>
        <w:tabs>
          <w:tab w:val="left" w:pos="284"/>
        </w:tabs>
        <w:spacing w:before="200" w:line="240" w:lineRule="atLeast"/>
        <w:outlineLvl w:val="1"/>
        <w:rPr>
          <w:rFonts w:ascii="Arial" w:hAnsi="Arial"/>
          <w:b/>
          <w:bCs/>
          <w:color w:val="00B0F0"/>
          <w:kern w:val="18"/>
          <w:sz w:val="28"/>
          <w:szCs w:val="28"/>
        </w:rPr>
      </w:pPr>
      <w:r w:rsidRPr="00443ADE">
        <w:rPr>
          <w:rFonts w:ascii="Arial" w:hAnsi="Arial"/>
          <w:b/>
          <w:bCs/>
          <w:color w:val="00B0F0"/>
          <w:kern w:val="18"/>
          <w:sz w:val="28"/>
          <w:szCs w:val="28"/>
        </w:rPr>
        <w:lastRenderedPageBreak/>
        <w:t>Monitoring Performance</w:t>
      </w:r>
    </w:p>
    <w:p w14:paraId="44C675A1"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Measuring performance will be a central aspect of delivering the Strategy. Performance is to be measured using Key Performance Indicators (or metrics) linked to Conditional Outputs which are focused on identifying transport’s contribution to economic performance.  </w:t>
      </w:r>
    </w:p>
    <w:p w14:paraId="0C9B8346" w14:textId="77777777" w:rsidR="00443ADE" w:rsidRPr="00443ADE" w:rsidRDefault="00443ADE" w:rsidP="00443ADE">
      <w:pPr>
        <w:tabs>
          <w:tab w:val="left" w:pos="284"/>
        </w:tabs>
        <w:spacing w:after="120" w:line="240" w:lineRule="atLeast"/>
        <w:jc w:val="both"/>
        <w:rPr>
          <w:rFonts w:ascii="Arial" w:eastAsia="Arial" w:hAnsi="Arial"/>
          <w:kern w:val="18"/>
          <w:sz w:val="18"/>
          <w:szCs w:val="18"/>
        </w:rPr>
      </w:pPr>
      <w:r w:rsidRPr="00443ADE">
        <w:rPr>
          <w:rFonts w:ascii="Arial" w:eastAsia="Arial" w:hAnsi="Arial"/>
          <w:kern w:val="18"/>
          <w:sz w:val="18"/>
          <w:szCs w:val="18"/>
        </w:rPr>
        <w:t xml:space="preserve">The following tables identify outputs that could be used to monitor performance. The outputs are largely based upon the Conditional Outputs identified by </w:t>
      </w:r>
      <w:proofErr w:type="spellStart"/>
      <w:r w:rsidRPr="00443ADE">
        <w:rPr>
          <w:rFonts w:ascii="Arial" w:eastAsia="Arial" w:hAnsi="Arial"/>
          <w:kern w:val="18"/>
          <w:sz w:val="18"/>
          <w:szCs w:val="18"/>
        </w:rPr>
        <w:t>TfN</w:t>
      </w:r>
      <w:proofErr w:type="spellEnd"/>
      <w:r w:rsidRPr="00443ADE">
        <w:rPr>
          <w:rFonts w:ascii="Arial" w:eastAsia="Arial" w:hAnsi="Arial"/>
          <w:kern w:val="18"/>
          <w:sz w:val="18"/>
          <w:szCs w:val="18"/>
        </w:rPr>
        <w:t xml:space="preserve"> as part of work to develop the evidence base for the Strategic Transport Plan.</w:t>
      </w:r>
    </w:p>
    <w:p w14:paraId="4507C97B" w14:textId="77777777" w:rsidR="00443ADE" w:rsidRPr="00443ADE" w:rsidRDefault="00443ADE" w:rsidP="00443ADE">
      <w:pPr>
        <w:tabs>
          <w:tab w:val="left" w:pos="284"/>
        </w:tabs>
        <w:spacing w:after="120" w:line="240" w:lineRule="atLeast"/>
        <w:rPr>
          <w:rFonts w:ascii="Arial" w:eastAsia="Arial" w:hAnsi="Arial"/>
          <w:kern w:val="18"/>
          <w:sz w:val="18"/>
          <w:szCs w:val="18"/>
        </w:rPr>
      </w:pPr>
      <w:r w:rsidRPr="00443ADE">
        <w:rPr>
          <w:rFonts w:ascii="Arial" w:eastAsia="Arial" w:hAnsi="Arial"/>
          <w:b/>
          <w:kern w:val="18"/>
          <w:sz w:val="18"/>
          <w:szCs w:val="18"/>
        </w:rPr>
        <w:t>Table 8.1: Conditional Outputs: Road Network (to include SRN and MRN)</w:t>
      </w:r>
      <w:r w:rsidRPr="00443ADE">
        <w:rPr>
          <w:rFonts w:ascii="Arial" w:eastAsia="Arial" w:hAnsi="Arial"/>
          <w:kern w:val="18"/>
          <w:sz w:val="18"/>
          <w:szCs w:val="18"/>
          <w:vertAlign w:val="superscript"/>
        </w:rPr>
        <w:footnoteReference w:id="11"/>
      </w:r>
    </w:p>
    <w:tbl>
      <w:tblPr>
        <w:tblStyle w:val="TableGrid1"/>
        <w:tblW w:w="5000" w:type="pct"/>
        <w:tblLook w:val="04A0" w:firstRow="1" w:lastRow="0" w:firstColumn="1" w:lastColumn="0" w:noHBand="0" w:noVBand="1"/>
      </w:tblPr>
      <w:tblGrid>
        <w:gridCol w:w="1117"/>
        <w:gridCol w:w="2110"/>
        <w:gridCol w:w="1169"/>
      </w:tblGrid>
      <w:tr w:rsidR="00443ADE" w:rsidRPr="00443ADE" w14:paraId="594E85DA" w14:textId="77777777" w:rsidTr="00935ACA">
        <w:trPr>
          <w:trHeight w:val="264"/>
        </w:trPr>
        <w:tc>
          <w:tcPr>
            <w:tcW w:w="1270" w:type="pct"/>
            <w:shd w:val="clear" w:color="auto" w:fill="00B0F0"/>
          </w:tcPr>
          <w:p w14:paraId="56C93E3C" w14:textId="77777777" w:rsidR="00443ADE" w:rsidRPr="00443ADE" w:rsidRDefault="00443ADE" w:rsidP="00443ADE">
            <w:pPr>
              <w:spacing w:before="40" w:after="40"/>
              <w:jc w:val="center"/>
              <w:rPr>
                <w:color w:val="FFFFFF"/>
                <w:kern w:val="18"/>
                <w:sz w:val="18"/>
                <w:szCs w:val="18"/>
              </w:rPr>
            </w:pPr>
            <w:r w:rsidRPr="00443ADE">
              <w:rPr>
                <w:color w:val="FFFFFF"/>
                <w:kern w:val="18"/>
                <w:sz w:val="18"/>
                <w:szCs w:val="18"/>
              </w:rPr>
              <w:t>Conditional Outputs</w:t>
            </w:r>
          </w:p>
        </w:tc>
        <w:tc>
          <w:tcPr>
            <w:tcW w:w="2400" w:type="pct"/>
            <w:shd w:val="clear" w:color="auto" w:fill="00B0F0"/>
          </w:tcPr>
          <w:p w14:paraId="016579BD" w14:textId="77777777" w:rsidR="00443ADE" w:rsidRPr="00443ADE" w:rsidRDefault="00443ADE" w:rsidP="00443ADE">
            <w:pPr>
              <w:spacing w:before="40" w:after="40"/>
              <w:jc w:val="center"/>
              <w:rPr>
                <w:color w:val="FFFFFF"/>
                <w:kern w:val="18"/>
                <w:sz w:val="18"/>
                <w:szCs w:val="18"/>
              </w:rPr>
            </w:pPr>
            <w:r w:rsidRPr="00443ADE">
              <w:rPr>
                <w:color w:val="FFFFFF"/>
                <w:kern w:val="18"/>
                <w:sz w:val="18"/>
                <w:szCs w:val="18"/>
              </w:rPr>
              <w:t>Metrics</w:t>
            </w:r>
          </w:p>
        </w:tc>
        <w:tc>
          <w:tcPr>
            <w:tcW w:w="1330" w:type="pct"/>
            <w:shd w:val="clear" w:color="auto" w:fill="00B0F0"/>
          </w:tcPr>
          <w:p w14:paraId="2CFBF764" w14:textId="77777777" w:rsidR="00443ADE" w:rsidRPr="00443ADE" w:rsidRDefault="00443ADE" w:rsidP="00443ADE">
            <w:pPr>
              <w:spacing w:before="40" w:after="40"/>
              <w:jc w:val="center"/>
              <w:rPr>
                <w:color w:val="FFFFFF"/>
                <w:kern w:val="18"/>
                <w:sz w:val="18"/>
                <w:szCs w:val="18"/>
              </w:rPr>
            </w:pPr>
            <w:r w:rsidRPr="00443ADE">
              <w:rPr>
                <w:color w:val="FFFFFF"/>
                <w:kern w:val="18"/>
                <w:sz w:val="18"/>
                <w:szCs w:val="18"/>
              </w:rPr>
              <w:t>Data Source</w:t>
            </w:r>
          </w:p>
        </w:tc>
      </w:tr>
      <w:tr w:rsidR="00443ADE" w:rsidRPr="00443ADE" w14:paraId="5AB3C22E" w14:textId="77777777" w:rsidTr="00935ACA">
        <w:trPr>
          <w:trHeight w:val="446"/>
        </w:trPr>
        <w:tc>
          <w:tcPr>
            <w:tcW w:w="1270" w:type="pct"/>
          </w:tcPr>
          <w:p w14:paraId="3471EF53" w14:textId="77777777" w:rsidR="00443ADE" w:rsidRPr="00443ADE" w:rsidRDefault="00443ADE" w:rsidP="00443ADE">
            <w:pPr>
              <w:rPr>
                <w:kern w:val="18"/>
                <w:sz w:val="18"/>
                <w:szCs w:val="18"/>
              </w:rPr>
            </w:pPr>
            <w:r w:rsidRPr="00443ADE">
              <w:rPr>
                <w:kern w:val="18"/>
                <w:sz w:val="18"/>
                <w:szCs w:val="18"/>
              </w:rPr>
              <w:t>Reliability</w:t>
            </w:r>
          </w:p>
        </w:tc>
        <w:tc>
          <w:tcPr>
            <w:tcW w:w="2400" w:type="pct"/>
          </w:tcPr>
          <w:p w14:paraId="11F70D56" w14:textId="77777777" w:rsidR="00443ADE" w:rsidRPr="00443ADE" w:rsidRDefault="00443ADE" w:rsidP="00AB2B97">
            <w:pPr>
              <w:numPr>
                <w:ilvl w:val="0"/>
                <w:numId w:val="4"/>
              </w:numPr>
              <w:ind w:left="159" w:hanging="142"/>
              <w:rPr>
                <w:kern w:val="18"/>
                <w:sz w:val="18"/>
                <w:szCs w:val="18"/>
              </w:rPr>
            </w:pPr>
            <w:r w:rsidRPr="00443ADE">
              <w:rPr>
                <w:kern w:val="18"/>
                <w:sz w:val="18"/>
                <w:szCs w:val="18"/>
              </w:rPr>
              <w:t>% of Acceptable Journeys: Car; LGV/HGV</w:t>
            </w:r>
          </w:p>
        </w:tc>
        <w:tc>
          <w:tcPr>
            <w:tcW w:w="1330" w:type="pct"/>
            <w:vMerge w:val="restart"/>
          </w:tcPr>
          <w:p w14:paraId="4DC748F9" w14:textId="77777777" w:rsidR="00443ADE" w:rsidRPr="00443ADE" w:rsidRDefault="00443ADE" w:rsidP="00443ADE">
            <w:pPr>
              <w:ind w:left="-71"/>
              <w:jc w:val="center"/>
              <w:rPr>
                <w:kern w:val="18"/>
                <w:sz w:val="18"/>
                <w:szCs w:val="18"/>
              </w:rPr>
            </w:pPr>
            <w:r w:rsidRPr="00443ADE">
              <w:rPr>
                <w:kern w:val="18"/>
                <w:sz w:val="18"/>
                <w:szCs w:val="18"/>
              </w:rPr>
              <w:t>Traffic Master</w:t>
            </w:r>
          </w:p>
          <w:p w14:paraId="71476327" w14:textId="77777777" w:rsidR="00443ADE" w:rsidRPr="00443ADE" w:rsidRDefault="00443ADE" w:rsidP="00443ADE">
            <w:pPr>
              <w:jc w:val="center"/>
              <w:rPr>
                <w:kern w:val="18"/>
                <w:sz w:val="18"/>
                <w:szCs w:val="18"/>
              </w:rPr>
            </w:pPr>
          </w:p>
        </w:tc>
      </w:tr>
      <w:tr w:rsidR="00443ADE" w:rsidRPr="00443ADE" w14:paraId="7DA81383" w14:textId="77777777" w:rsidTr="00935ACA">
        <w:trPr>
          <w:trHeight w:val="411"/>
        </w:trPr>
        <w:tc>
          <w:tcPr>
            <w:tcW w:w="1270" w:type="pct"/>
            <w:vMerge w:val="restart"/>
          </w:tcPr>
          <w:p w14:paraId="3D2D5805" w14:textId="77777777" w:rsidR="00443ADE" w:rsidRPr="00443ADE" w:rsidRDefault="00443ADE" w:rsidP="00443ADE">
            <w:pPr>
              <w:rPr>
                <w:kern w:val="18"/>
                <w:sz w:val="18"/>
                <w:szCs w:val="18"/>
              </w:rPr>
            </w:pPr>
            <w:r w:rsidRPr="00443ADE">
              <w:rPr>
                <w:kern w:val="18"/>
                <w:sz w:val="18"/>
                <w:szCs w:val="18"/>
              </w:rPr>
              <w:t>Efficiency</w:t>
            </w:r>
          </w:p>
        </w:tc>
        <w:tc>
          <w:tcPr>
            <w:tcW w:w="2400" w:type="pct"/>
          </w:tcPr>
          <w:p w14:paraId="0F969495" w14:textId="77777777" w:rsidR="00443ADE" w:rsidRPr="00443ADE" w:rsidRDefault="00443ADE" w:rsidP="00AB2B97">
            <w:pPr>
              <w:numPr>
                <w:ilvl w:val="0"/>
                <w:numId w:val="4"/>
              </w:numPr>
              <w:ind w:left="159" w:hanging="142"/>
              <w:rPr>
                <w:kern w:val="18"/>
                <w:sz w:val="18"/>
                <w:szCs w:val="18"/>
              </w:rPr>
            </w:pPr>
            <w:r w:rsidRPr="00443ADE">
              <w:rPr>
                <w:kern w:val="18"/>
                <w:sz w:val="18"/>
                <w:szCs w:val="18"/>
              </w:rPr>
              <w:t>Minutes of delay per hr: Car; LGV/HGV</w:t>
            </w:r>
          </w:p>
        </w:tc>
        <w:tc>
          <w:tcPr>
            <w:tcW w:w="1330" w:type="pct"/>
            <w:vMerge/>
          </w:tcPr>
          <w:p w14:paraId="1ECEC6A9" w14:textId="77777777" w:rsidR="00443ADE" w:rsidRPr="00443ADE" w:rsidRDefault="00443ADE" w:rsidP="00AB2B97">
            <w:pPr>
              <w:numPr>
                <w:ilvl w:val="0"/>
                <w:numId w:val="4"/>
              </w:numPr>
              <w:ind w:left="70" w:hanging="141"/>
              <w:jc w:val="center"/>
              <w:rPr>
                <w:kern w:val="18"/>
                <w:sz w:val="18"/>
                <w:szCs w:val="18"/>
              </w:rPr>
            </w:pPr>
          </w:p>
        </w:tc>
      </w:tr>
      <w:tr w:rsidR="00443ADE" w:rsidRPr="00443ADE" w14:paraId="42977191" w14:textId="77777777" w:rsidTr="00935ACA">
        <w:trPr>
          <w:trHeight w:val="376"/>
        </w:trPr>
        <w:tc>
          <w:tcPr>
            <w:tcW w:w="1270" w:type="pct"/>
            <w:vMerge/>
          </w:tcPr>
          <w:p w14:paraId="34018BCA" w14:textId="77777777" w:rsidR="00443ADE" w:rsidRPr="00443ADE" w:rsidRDefault="00443ADE" w:rsidP="00443ADE">
            <w:pPr>
              <w:rPr>
                <w:kern w:val="18"/>
                <w:sz w:val="18"/>
                <w:szCs w:val="18"/>
              </w:rPr>
            </w:pPr>
          </w:p>
        </w:tc>
        <w:tc>
          <w:tcPr>
            <w:tcW w:w="2400" w:type="pct"/>
          </w:tcPr>
          <w:p w14:paraId="3A5CA052" w14:textId="77777777" w:rsidR="00443ADE" w:rsidRPr="00443ADE" w:rsidRDefault="00443ADE" w:rsidP="00AB2B97">
            <w:pPr>
              <w:numPr>
                <w:ilvl w:val="0"/>
                <w:numId w:val="4"/>
              </w:numPr>
              <w:ind w:left="159" w:hanging="142"/>
              <w:rPr>
                <w:kern w:val="18"/>
                <w:sz w:val="18"/>
                <w:szCs w:val="18"/>
              </w:rPr>
            </w:pPr>
            <w:r w:rsidRPr="00443ADE">
              <w:rPr>
                <w:kern w:val="18"/>
                <w:sz w:val="18"/>
                <w:szCs w:val="18"/>
              </w:rPr>
              <w:t>Vehicle occupancy in peak hours</w:t>
            </w:r>
          </w:p>
        </w:tc>
        <w:tc>
          <w:tcPr>
            <w:tcW w:w="1330" w:type="pct"/>
          </w:tcPr>
          <w:p w14:paraId="0E7F3EC3" w14:textId="77777777" w:rsidR="00443ADE" w:rsidRPr="00443ADE" w:rsidRDefault="00443ADE" w:rsidP="00443ADE">
            <w:pPr>
              <w:ind w:left="-71"/>
              <w:jc w:val="center"/>
              <w:rPr>
                <w:kern w:val="18"/>
                <w:sz w:val="18"/>
                <w:szCs w:val="18"/>
              </w:rPr>
            </w:pPr>
            <w:r w:rsidRPr="00443ADE">
              <w:rPr>
                <w:kern w:val="18"/>
                <w:sz w:val="18"/>
                <w:szCs w:val="18"/>
              </w:rPr>
              <w:t>Transport User Survey</w:t>
            </w:r>
          </w:p>
        </w:tc>
      </w:tr>
      <w:tr w:rsidR="00443ADE" w:rsidRPr="00443ADE" w14:paraId="354ED023" w14:textId="77777777" w:rsidTr="00935ACA">
        <w:trPr>
          <w:trHeight w:val="409"/>
        </w:trPr>
        <w:tc>
          <w:tcPr>
            <w:tcW w:w="1270" w:type="pct"/>
            <w:vMerge/>
          </w:tcPr>
          <w:p w14:paraId="46ECA064" w14:textId="77777777" w:rsidR="00443ADE" w:rsidRPr="00443ADE" w:rsidRDefault="00443ADE" w:rsidP="00443ADE">
            <w:pPr>
              <w:rPr>
                <w:kern w:val="18"/>
                <w:sz w:val="18"/>
                <w:szCs w:val="18"/>
              </w:rPr>
            </w:pPr>
          </w:p>
        </w:tc>
        <w:tc>
          <w:tcPr>
            <w:tcW w:w="2400" w:type="pct"/>
          </w:tcPr>
          <w:p w14:paraId="7ED1F890" w14:textId="77777777" w:rsidR="00443ADE" w:rsidRPr="00443ADE" w:rsidRDefault="00443ADE" w:rsidP="00AB2B97">
            <w:pPr>
              <w:numPr>
                <w:ilvl w:val="0"/>
                <w:numId w:val="4"/>
              </w:numPr>
              <w:ind w:left="159" w:hanging="142"/>
              <w:rPr>
                <w:kern w:val="18"/>
                <w:sz w:val="18"/>
                <w:szCs w:val="18"/>
              </w:rPr>
            </w:pPr>
            <w:r w:rsidRPr="00443ADE">
              <w:rPr>
                <w:kern w:val="18"/>
                <w:sz w:val="18"/>
                <w:szCs w:val="18"/>
              </w:rPr>
              <w:t>% of Network that is Adaptive</w:t>
            </w:r>
          </w:p>
        </w:tc>
        <w:tc>
          <w:tcPr>
            <w:tcW w:w="1330" w:type="pct"/>
          </w:tcPr>
          <w:p w14:paraId="58399D27" w14:textId="77777777" w:rsidR="00443ADE" w:rsidRPr="00443ADE" w:rsidRDefault="00443ADE" w:rsidP="00443ADE">
            <w:pPr>
              <w:ind w:left="-71"/>
              <w:jc w:val="center"/>
              <w:rPr>
                <w:kern w:val="18"/>
                <w:sz w:val="18"/>
                <w:szCs w:val="18"/>
              </w:rPr>
            </w:pPr>
            <w:r w:rsidRPr="00443ADE">
              <w:rPr>
                <w:kern w:val="18"/>
                <w:sz w:val="18"/>
                <w:szCs w:val="18"/>
              </w:rPr>
              <w:t>HE/LHA</w:t>
            </w:r>
          </w:p>
        </w:tc>
      </w:tr>
      <w:tr w:rsidR="00443ADE" w:rsidRPr="00443ADE" w14:paraId="31460763" w14:textId="77777777" w:rsidTr="00935ACA">
        <w:trPr>
          <w:trHeight w:val="565"/>
        </w:trPr>
        <w:tc>
          <w:tcPr>
            <w:tcW w:w="1270" w:type="pct"/>
          </w:tcPr>
          <w:p w14:paraId="2B93A8EE" w14:textId="77777777" w:rsidR="00443ADE" w:rsidRPr="00443ADE" w:rsidRDefault="00443ADE" w:rsidP="00443ADE">
            <w:pPr>
              <w:rPr>
                <w:kern w:val="18"/>
                <w:sz w:val="18"/>
                <w:szCs w:val="18"/>
              </w:rPr>
            </w:pPr>
            <w:r w:rsidRPr="00443ADE">
              <w:rPr>
                <w:kern w:val="18"/>
                <w:sz w:val="18"/>
                <w:szCs w:val="18"/>
              </w:rPr>
              <w:t>Resilience</w:t>
            </w:r>
          </w:p>
        </w:tc>
        <w:tc>
          <w:tcPr>
            <w:tcW w:w="2400" w:type="pct"/>
          </w:tcPr>
          <w:p w14:paraId="5AC4809C" w14:textId="77777777" w:rsidR="00443ADE" w:rsidRPr="00443ADE" w:rsidRDefault="00443ADE" w:rsidP="00AB2B97">
            <w:pPr>
              <w:numPr>
                <w:ilvl w:val="0"/>
                <w:numId w:val="4"/>
              </w:numPr>
              <w:ind w:left="159" w:hanging="142"/>
              <w:rPr>
                <w:kern w:val="18"/>
                <w:sz w:val="18"/>
                <w:szCs w:val="18"/>
              </w:rPr>
            </w:pPr>
            <w:r w:rsidRPr="00443ADE">
              <w:rPr>
                <w:kern w:val="18"/>
                <w:sz w:val="18"/>
                <w:szCs w:val="18"/>
              </w:rPr>
              <w:t># of road closure events per annum on defined corridors of MRN</w:t>
            </w:r>
          </w:p>
        </w:tc>
        <w:tc>
          <w:tcPr>
            <w:tcW w:w="1330" w:type="pct"/>
          </w:tcPr>
          <w:p w14:paraId="3F86CBD2" w14:textId="77777777" w:rsidR="00443ADE" w:rsidRPr="00443ADE" w:rsidRDefault="00443ADE" w:rsidP="00443ADE">
            <w:pPr>
              <w:ind w:left="70"/>
              <w:jc w:val="center"/>
              <w:rPr>
                <w:kern w:val="18"/>
                <w:sz w:val="18"/>
                <w:szCs w:val="18"/>
              </w:rPr>
            </w:pPr>
            <w:r w:rsidRPr="00443ADE">
              <w:rPr>
                <w:kern w:val="18"/>
                <w:sz w:val="18"/>
                <w:szCs w:val="18"/>
              </w:rPr>
              <w:t>HE/LHA</w:t>
            </w:r>
          </w:p>
        </w:tc>
      </w:tr>
      <w:tr w:rsidR="00443ADE" w:rsidRPr="00443ADE" w14:paraId="7A5F33AB" w14:textId="77777777" w:rsidTr="00935ACA">
        <w:trPr>
          <w:trHeight w:val="565"/>
        </w:trPr>
        <w:tc>
          <w:tcPr>
            <w:tcW w:w="1270" w:type="pct"/>
          </w:tcPr>
          <w:p w14:paraId="66964178" w14:textId="77777777" w:rsidR="00443ADE" w:rsidRPr="00443ADE" w:rsidRDefault="00443ADE" w:rsidP="00443ADE">
            <w:pPr>
              <w:rPr>
                <w:kern w:val="18"/>
                <w:sz w:val="18"/>
                <w:szCs w:val="18"/>
              </w:rPr>
            </w:pPr>
            <w:r w:rsidRPr="00443ADE">
              <w:rPr>
                <w:kern w:val="18"/>
                <w:sz w:val="18"/>
                <w:szCs w:val="18"/>
              </w:rPr>
              <w:t>Journey Quality</w:t>
            </w:r>
          </w:p>
        </w:tc>
        <w:tc>
          <w:tcPr>
            <w:tcW w:w="2400" w:type="pct"/>
          </w:tcPr>
          <w:p w14:paraId="2D5A9700" w14:textId="77777777" w:rsidR="00443ADE" w:rsidRPr="00443ADE" w:rsidRDefault="00443ADE" w:rsidP="00AB2B97">
            <w:pPr>
              <w:numPr>
                <w:ilvl w:val="0"/>
                <w:numId w:val="4"/>
              </w:numPr>
              <w:ind w:left="159" w:hanging="142"/>
              <w:rPr>
                <w:kern w:val="18"/>
                <w:sz w:val="18"/>
                <w:szCs w:val="18"/>
              </w:rPr>
            </w:pPr>
            <w:r w:rsidRPr="00443ADE">
              <w:rPr>
                <w:kern w:val="18"/>
                <w:sz w:val="18"/>
                <w:szCs w:val="18"/>
              </w:rPr>
              <w:t>Business Perceptions of Journey Information Provision and Road Condition</w:t>
            </w:r>
          </w:p>
        </w:tc>
        <w:tc>
          <w:tcPr>
            <w:tcW w:w="1330" w:type="pct"/>
          </w:tcPr>
          <w:p w14:paraId="075F9EE4" w14:textId="77777777" w:rsidR="00443ADE" w:rsidRPr="00443ADE" w:rsidRDefault="00443ADE" w:rsidP="00443ADE">
            <w:pPr>
              <w:ind w:left="70"/>
              <w:jc w:val="center"/>
              <w:rPr>
                <w:kern w:val="18"/>
                <w:sz w:val="18"/>
                <w:szCs w:val="18"/>
              </w:rPr>
            </w:pPr>
            <w:r w:rsidRPr="00443ADE">
              <w:rPr>
                <w:kern w:val="18"/>
                <w:sz w:val="18"/>
                <w:szCs w:val="18"/>
              </w:rPr>
              <w:t>Transport User Survey</w:t>
            </w:r>
          </w:p>
        </w:tc>
      </w:tr>
    </w:tbl>
    <w:p w14:paraId="314E12B8" w14:textId="77777777" w:rsidR="00443ADE" w:rsidRPr="00443ADE" w:rsidRDefault="00443ADE" w:rsidP="00443ADE">
      <w:pPr>
        <w:spacing w:before="40" w:after="120"/>
        <w:jc w:val="both"/>
        <w:rPr>
          <w:rFonts w:ascii="Arial" w:eastAsia="Arial" w:hAnsi="Arial"/>
          <w:kern w:val="18"/>
          <w:sz w:val="20"/>
          <w:szCs w:val="20"/>
        </w:rPr>
      </w:pPr>
    </w:p>
    <w:p w14:paraId="1B30F064" w14:textId="77777777" w:rsidR="00443ADE" w:rsidRPr="00443ADE" w:rsidRDefault="00443ADE" w:rsidP="00443ADE">
      <w:pPr>
        <w:spacing w:before="40" w:after="120"/>
        <w:jc w:val="both"/>
        <w:rPr>
          <w:rFonts w:ascii="Arial" w:eastAsia="Arial" w:hAnsi="Arial"/>
          <w:kern w:val="18"/>
          <w:sz w:val="18"/>
          <w:szCs w:val="18"/>
        </w:rPr>
      </w:pPr>
      <w:r w:rsidRPr="00443ADE">
        <w:rPr>
          <w:rFonts w:ascii="Arial" w:eastAsia="Arial" w:hAnsi="Arial"/>
          <w:b/>
          <w:kern w:val="18"/>
          <w:sz w:val="18"/>
          <w:szCs w:val="18"/>
        </w:rPr>
        <w:lastRenderedPageBreak/>
        <w:t>Table 8.2: Conditional Outputs: Rail</w:t>
      </w:r>
      <w:r w:rsidRPr="00443ADE">
        <w:rPr>
          <w:rFonts w:ascii="Arial" w:eastAsia="Arial" w:hAnsi="Arial"/>
          <w:kern w:val="18"/>
          <w:sz w:val="18"/>
          <w:szCs w:val="18"/>
          <w:vertAlign w:val="superscript"/>
        </w:rPr>
        <w:footnoteReference w:id="12"/>
      </w:r>
    </w:p>
    <w:tbl>
      <w:tblPr>
        <w:tblStyle w:val="TableGrid1"/>
        <w:tblW w:w="5000" w:type="pct"/>
        <w:tblLook w:val="04A0" w:firstRow="1" w:lastRow="0" w:firstColumn="1" w:lastColumn="0" w:noHBand="0" w:noVBand="1"/>
      </w:tblPr>
      <w:tblGrid>
        <w:gridCol w:w="1284"/>
        <w:gridCol w:w="1659"/>
        <w:gridCol w:w="1453"/>
      </w:tblGrid>
      <w:tr w:rsidR="00443ADE" w:rsidRPr="00443ADE" w14:paraId="6F277192" w14:textId="77777777" w:rsidTr="00935ACA">
        <w:trPr>
          <w:trHeight w:val="264"/>
        </w:trPr>
        <w:tc>
          <w:tcPr>
            <w:tcW w:w="1460" w:type="pct"/>
            <w:shd w:val="clear" w:color="auto" w:fill="00B0F0"/>
          </w:tcPr>
          <w:p w14:paraId="3F82F41C" w14:textId="77777777" w:rsidR="00443ADE" w:rsidRPr="00443ADE" w:rsidRDefault="00443ADE" w:rsidP="00443ADE">
            <w:pPr>
              <w:spacing w:before="40" w:after="40"/>
              <w:jc w:val="center"/>
              <w:rPr>
                <w:color w:val="FFFFFF"/>
                <w:kern w:val="18"/>
                <w:sz w:val="18"/>
                <w:szCs w:val="18"/>
              </w:rPr>
            </w:pPr>
            <w:r w:rsidRPr="00443ADE">
              <w:rPr>
                <w:color w:val="FFFFFF"/>
                <w:kern w:val="18"/>
                <w:sz w:val="18"/>
                <w:szCs w:val="18"/>
              </w:rPr>
              <w:t>Conditional Outputs</w:t>
            </w:r>
          </w:p>
        </w:tc>
        <w:tc>
          <w:tcPr>
            <w:tcW w:w="1887" w:type="pct"/>
            <w:shd w:val="clear" w:color="auto" w:fill="00B0F0"/>
          </w:tcPr>
          <w:p w14:paraId="1DDBB076" w14:textId="77777777" w:rsidR="00443ADE" w:rsidRPr="00443ADE" w:rsidRDefault="00443ADE" w:rsidP="00443ADE">
            <w:pPr>
              <w:spacing w:before="40" w:after="40"/>
              <w:jc w:val="center"/>
              <w:rPr>
                <w:color w:val="FFFFFF"/>
                <w:kern w:val="18"/>
                <w:sz w:val="18"/>
                <w:szCs w:val="18"/>
              </w:rPr>
            </w:pPr>
            <w:r w:rsidRPr="00443ADE">
              <w:rPr>
                <w:color w:val="FFFFFF"/>
                <w:kern w:val="18"/>
                <w:sz w:val="18"/>
                <w:szCs w:val="18"/>
              </w:rPr>
              <w:t>Passenger</w:t>
            </w:r>
          </w:p>
        </w:tc>
        <w:tc>
          <w:tcPr>
            <w:tcW w:w="1653" w:type="pct"/>
            <w:shd w:val="clear" w:color="auto" w:fill="00B0F0"/>
          </w:tcPr>
          <w:p w14:paraId="100D73FD" w14:textId="77777777" w:rsidR="00443ADE" w:rsidRPr="00443ADE" w:rsidRDefault="00443ADE" w:rsidP="00443ADE">
            <w:pPr>
              <w:spacing w:before="40" w:after="40"/>
              <w:jc w:val="center"/>
              <w:rPr>
                <w:color w:val="FFFFFF"/>
                <w:kern w:val="18"/>
                <w:sz w:val="18"/>
                <w:szCs w:val="18"/>
              </w:rPr>
            </w:pPr>
            <w:r w:rsidRPr="00443ADE">
              <w:rPr>
                <w:color w:val="FFFFFF"/>
                <w:kern w:val="18"/>
                <w:sz w:val="18"/>
                <w:szCs w:val="18"/>
              </w:rPr>
              <w:t>Freight</w:t>
            </w:r>
          </w:p>
        </w:tc>
      </w:tr>
      <w:tr w:rsidR="00443ADE" w:rsidRPr="00443ADE" w14:paraId="31F240F8" w14:textId="77777777" w:rsidTr="00935ACA">
        <w:trPr>
          <w:trHeight w:val="446"/>
        </w:trPr>
        <w:tc>
          <w:tcPr>
            <w:tcW w:w="1460" w:type="pct"/>
          </w:tcPr>
          <w:p w14:paraId="573CE4E0" w14:textId="77777777" w:rsidR="00443ADE" w:rsidRPr="00443ADE" w:rsidRDefault="00443ADE" w:rsidP="00443ADE">
            <w:pPr>
              <w:rPr>
                <w:kern w:val="18"/>
                <w:sz w:val="18"/>
                <w:szCs w:val="18"/>
              </w:rPr>
            </w:pPr>
            <w:r w:rsidRPr="00443ADE">
              <w:rPr>
                <w:kern w:val="18"/>
                <w:sz w:val="18"/>
                <w:szCs w:val="18"/>
              </w:rPr>
              <w:t>Connectivity</w:t>
            </w:r>
          </w:p>
        </w:tc>
        <w:tc>
          <w:tcPr>
            <w:tcW w:w="1887" w:type="pct"/>
          </w:tcPr>
          <w:p w14:paraId="5625425C" w14:textId="77777777" w:rsidR="00443ADE" w:rsidRPr="00443ADE" w:rsidRDefault="00443ADE" w:rsidP="00AB2B97">
            <w:pPr>
              <w:numPr>
                <w:ilvl w:val="0"/>
                <w:numId w:val="4"/>
              </w:numPr>
              <w:ind w:left="159" w:hanging="142"/>
              <w:rPr>
                <w:kern w:val="18"/>
                <w:sz w:val="18"/>
                <w:szCs w:val="18"/>
              </w:rPr>
            </w:pPr>
            <w:r w:rsidRPr="00443ADE">
              <w:rPr>
                <w:kern w:val="18"/>
                <w:sz w:val="18"/>
                <w:szCs w:val="18"/>
              </w:rPr>
              <w:t>Proportion of population/ catchment within 60 / 90 mins of economic centres</w:t>
            </w:r>
          </w:p>
        </w:tc>
        <w:tc>
          <w:tcPr>
            <w:tcW w:w="1653" w:type="pct"/>
          </w:tcPr>
          <w:p w14:paraId="6E6FAD38" w14:textId="77777777" w:rsidR="00443ADE" w:rsidRPr="00443ADE" w:rsidRDefault="00443ADE" w:rsidP="00AB2B97">
            <w:pPr>
              <w:numPr>
                <w:ilvl w:val="0"/>
                <w:numId w:val="4"/>
              </w:numPr>
              <w:ind w:left="159" w:hanging="142"/>
              <w:rPr>
                <w:kern w:val="18"/>
                <w:sz w:val="18"/>
                <w:szCs w:val="18"/>
              </w:rPr>
            </w:pPr>
            <w:r w:rsidRPr="00443ADE">
              <w:rPr>
                <w:kern w:val="18"/>
                <w:sz w:val="18"/>
                <w:szCs w:val="18"/>
              </w:rPr>
              <w:t>Freight journey times</w:t>
            </w:r>
          </w:p>
          <w:p w14:paraId="4D552977" w14:textId="77777777" w:rsidR="00443ADE" w:rsidRPr="00443ADE" w:rsidRDefault="00443ADE" w:rsidP="00AB2B97">
            <w:pPr>
              <w:numPr>
                <w:ilvl w:val="0"/>
                <w:numId w:val="4"/>
              </w:numPr>
              <w:ind w:left="159" w:hanging="142"/>
              <w:rPr>
                <w:kern w:val="18"/>
                <w:sz w:val="18"/>
                <w:szCs w:val="18"/>
              </w:rPr>
            </w:pPr>
            <w:r w:rsidRPr="00443ADE">
              <w:rPr>
                <w:kern w:val="18"/>
                <w:sz w:val="18"/>
                <w:szCs w:val="18"/>
              </w:rPr>
              <w:t>Number of freight paths</w:t>
            </w:r>
          </w:p>
          <w:p w14:paraId="57249844" w14:textId="77777777" w:rsidR="00443ADE" w:rsidRPr="00443ADE" w:rsidRDefault="00443ADE" w:rsidP="00AB2B97">
            <w:pPr>
              <w:numPr>
                <w:ilvl w:val="0"/>
                <w:numId w:val="4"/>
              </w:numPr>
              <w:ind w:left="159" w:hanging="142"/>
              <w:rPr>
                <w:kern w:val="18"/>
                <w:sz w:val="18"/>
                <w:szCs w:val="18"/>
              </w:rPr>
            </w:pPr>
            <w:r w:rsidRPr="00443ADE">
              <w:rPr>
                <w:kern w:val="18"/>
                <w:sz w:val="18"/>
                <w:szCs w:val="18"/>
              </w:rPr>
              <w:t>Ease of freight transfer</w:t>
            </w:r>
          </w:p>
        </w:tc>
      </w:tr>
      <w:tr w:rsidR="00443ADE" w:rsidRPr="00443ADE" w14:paraId="7390E46D" w14:textId="77777777" w:rsidTr="00935ACA">
        <w:trPr>
          <w:trHeight w:val="565"/>
        </w:trPr>
        <w:tc>
          <w:tcPr>
            <w:tcW w:w="1460" w:type="pct"/>
          </w:tcPr>
          <w:p w14:paraId="35B342E2" w14:textId="77777777" w:rsidR="00443ADE" w:rsidRPr="00443ADE" w:rsidRDefault="00443ADE" w:rsidP="00443ADE">
            <w:pPr>
              <w:rPr>
                <w:kern w:val="18"/>
                <w:sz w:val="18"/>
                <w:szCs w:val="18"/>
              </w:rPr>
            </w:pPr>
            <w:r w:rsidRPr="00443ADE">
              <w:rPr>
                <w:kern w:val="18"/>
                <w:sz w:val="18"/>
                <w:szCs w:val="18"/>
              </w:rPr>
              <w:t>Capacity</w:t>
            </w:r>
          </w:p>
        </w:tc>
        <w:tc>
          <w:tcPr>
            <w:tcW w:w="1887" w:type="pct"/>
          </w:tcPr>
          <w:p w14:paraId="3919BB4F" w14:textId="77777777" w:rsidR="00443ADE" w:rsidRPr="00443ADE" w:rsidRDefault="00443ADE" w:rsidP="00AB2B97">
            <w:pPr>
              <w:numPr>
                <w:ilvl w:val="0"/>
                <w:numId w:val="4"/>
              </w:numPr>
              <w:ind w:left="159" w:hanging="142"/>
              <w:rPr>
                <w:kern w:val="18"/>
                <w:sz w:val="18"/>
                <w:szCs w:val="18"/>
              </w:rPr>
            </w:pPr>
            <w:r w:rsidRPr="00443ADE">
              <w:rPr>
                <w:kern w:val="18"/>
                <w:sz w:val="18"/>
                <w:szCs w:val="18"/>
              </w:rPr>
              <w:t>Crowded minutes on rail services</w:t>
            </w:r>
          </w:p>
        </w:tc>
        <w:tc>
          <w:tcPr>
            <w:tcW w:w="1653" w:type="pct"/>
          </w:tcPr>
          <w:p w14:paraId="2B338C0F" w14:textId="77777777" w:rsidR="00443ADE" w:rsidRPr="00443ADE" w:rsidRDefault="00443ADE" w:rsidP="00AB2B97">
            <w:pPr>
              <w:numPr>
                <w:ilvl w:val="0"/>
                <w:numId w:val="4"/>
              </w:numPr>
              <w:ind w:left="159" w:hanging="142"/>
              <w:rPr>
                <w:kern w:val="18"/>
                <w:sz w:val="18"/>
                <w:szCs w:val="18"/>
              </w:rPr>
            </w:pPr>
            <w:r w:rsidRPr="00443ADE">
              <w:rPr>
                <w:kern w:val="18"/>
                <w:sz w:val="18"/>
                <w:szCs w:val="18"/>
              </w:rPr>
              <w:t>Total rail freight capacity (in relation to demand)</w:t>
            </w:r>
          </w:p>
        </w:tc>
      </w:tr>
      <w:tr w:rsidR="00443ADE" w:rsidRPr="00443ADE" w14:paraId="7D1D1116" w14:textId="77777777" w:rsidTr="00935ACA">
        <w:trPr>
          <w:trHeight w:val="565"/>
        </w:trPr>
        <w:tc>
          <w:tcPr>
            <w:tcW w:w="1460" w:type="pct"/>
          </w:tcPr>
          <w:p w14:paraId="189826A8" w14:textId="77777777" w:rsidR="00443ADE" w:rsidRPr="00443ADE" w:rsidRDefault="00443ADE" w:rsidP="00443ADE">
            <w:pPr>
              <w:rPr>
                <w:kern w:val="18"/>
                <w:sz w:val="18"/>
                <w:szCs w:val="18"/>
              </w:rPr>
            </w:pPr>
            <w:r w:rsidRPr="00443ADE">
              <w:rPr>
                <w:kern w:val="18"/>
                <w:sz w:val="18"/>
                <w:szCs w:val="18"/>
              </w:rPr>
              <w:t>Coherence</w:t>
            </w:r>
          </w:p>
        </w:tc>
        <w:tc>
          <w:tcPr>
            <w:tcW w:w="1887" w:type="pct"/>
          </w:tcPr>
          <w:p w14:paraId="200FB4A7" w14:textId="77777777" w:rsidR="00443ADE" w:rsidRPr="00443ADE" w:rsidRDefault="00443ADE" w:rsidP="00AB2B97">
            <w:pPr>
              <w:numPr>
                <w:ilvl w:val="0"/>
                <w:numId w:val="4"/>
              </w:numPr>
              <w:ind w:left="159" w:hanging="142"/>
              <w:rPr>
                <w:kern w:val="18"/>
                <w:sz w:val="18"/>
                <w:szCs w:val="18"/>
              </w:rPr>
            </w:pPr>
            <w:r w:rsidRPr="00443ADE">
              <w:rPr>
                <w:kern w:val="18"/>
                <w:sz w:val="18"/>
                <w:szCs w:val="18"/>
              </w:rPr>
              <w:t>Journey time reliability</w:t>
            </w:r>
          </w:p>
          <w:p w14:paraId="1592384C" w14:textId="77777777" w:rsidR="00443ADE" w:rsidRPr="00443ADE" w:rsidRDefault="00443ADE" w:rsidP="00AB2B97">
            <w:pPr>
              <w:numPr>
                <w:ilvl w:val="0"/>
                <w:numId w:val="4"/>
              </w:numPr>
              <w:ind w:left="159" w:hanging="142"/>
              <w:rPr>
                <w:kern w:val="18"/>
                <w:sz w:val="18"/>
                <w:szCs w:val="18"/>
              </w:rPr>
            </w:pPr>
            <w:r w:rsidRPr="00443ADE">
              <w:rPr>
                <w:kern w:val="18"/>
                <w:sz w:val="18"/>
                <w:szCs w:val="18"/>
              </w:rPr>
              <w:t>Quality of service (NTS)</w:t>
            </w:r>
          </w:p>
        </w:tc>
        <w:tc>
          <w:tcPr>
            <w:tcW w:w="1653" w:type="pct"/>
          </w:tcPr>
          <w:p w14:paraId="258675FB" w14:textId="77777777" w:rsidR="00443ADE" w:rsidRPr="00443ADE" w:rsidRDefault="00443ADE" w:rsidP="00AB2B97">
            <w:pPr>
              <w:numPr>
                <w:ilvl w:val="0"/>
                <w:numId w:val="4"/>
              </w:numPr>
              <w:ind w:left="159" w:hanging="142"/>
              <w:rPr>
                <w:kern w:val="18"/>
                <w:sz w:val="18"/>
                <w:szCs w:val="18"/>
              </w:rPr>
            </w:pPr>
            <w:r w:rsidRPr="00443ADE">
              <w:rPr>
                <w:kern w:val="18"/>
                <w:sz w:val="18"/>
                <w:szCs w:val="18"/>
              </w:rPr>
              <w:t>Journey time reliability</w:t>
            </w:r>
          </w:p>
          <w:p w14:paraId="3268E4C4" w14:textId="77777777" w:rsidR="00443ADE" w:rsidRPr="00443ADE" w:rsidRDefault="00443ADE" w:rsidP="00AB2B97">
            <w:pPr>
              <w:numPr>
                <w:ilvl w:val="0"/>
                <w:numId w:val="4"/>
              </w:numPr>
              <w:ind w:left="159" w:hanging="142"/>
              <w:rPr>
                <w:kern w:val="18"/>
                <w:sz w:val="18"/>
                <w:szCs w:val="18"/>
              </w:rPr>
            </w:pPr>
            <w:r w:rsidRPr="00443ADE">
              <w:rPr>
                <w:kern w:val="18"/>
                <w:sz w:val="18"/>
                <w:szCs w:val="18"/>
              </w:rPr>
              <w:t xml:space="preserve">Consistency of provision </w:t>
            </w:r>
          </w:p>
        </w:tc>
      </w:tr>
      <w:tr w:rsidR="00443ADE" w:rsidRPr="00443ADE" w14:paraId="250909B4" w14:textId="77777777" w:rsidTr="00935ACA">
        <w:trPr>
          <w:trHeight w:val="565"/>
        </w:trPr>
        <w:tc>
          <w:tcPr>
            <w:tcW w:w="1460" w:type="pct"/>
          </w:tcPr>
          <w:p w14:paraId="5F2569AF" w14:textId="77777777" w:rsidR="00443ADE" w:rsidRPr="00443ADE" w:rsidRDefault="00443ADE" w:rsidP="00443ADE">
            <w:pPr>
              <w:rPr>
                <w:kern w:val="18"/>
                <w:sz w:val="18"/>
                <w:szCs w:val="18"/>
              </w:rPr>
            </w:pPr>
            <w:r w:rsidRPr="00443ADE">
              <w:rPr>
                <w:kern w:val="18"/>
                <w:sz w:val="18"/>
                <w:szCs w:val="18"/>
              </w:rPr>
              <w:t>Cost Effectiveness</w:t>
            </w:r>
          </w:p>
        </w:tc>
        <w:tc>
          <w:tcPr>
            <w:tcW w:w="1887" w:type="pct"/>
          </w:tcPr>
          <w:p w14:paraId="39543F9B" w14:textId="77777777" w:rsidR="00443ADE" w:rsidRPr="00443ADE" w:rsidRDefault="00443ADE" w:rsidP="00AB2B97">
            <w:pPr>
              <w:numPr>
                <w:ilvl w:val="0"/>
                <w:numId w:val="4"/>
              </w:numPr>
              <w:ind w:left="159" w:hanging="142"/>
              <w:rPr>
                <w:kern w:val="18"/>
                <w:sz w:val="18"/>
                <w:szCs w:val="18"/>
              </w:rPr>
            </w:pPr>
            <w:r w:rsidRPr="00443ADE">
              <w:rPr>
                <w:kern w:val="18"/>
                <w:sz w:val="18"/>
                <w:szCs w:val="18"/>
              </w:rPr>
              <w:t>Operating costs per vehicle km</w:t>
            </w:r>
          </w:p>
          <w:p w14:paraId="7018FFC3" w14:textId="77777777" w:rsidR="00443ADE" w:rsidRPr="00443ADE" w:rsidRDefault="00443ADE" w:rsidP="00AB2B97">
            <w:pPr>
              <w:numPr>
                <w:ilvl w:val="0"/>
                <w:numId w:val="4"/>
              </w:numPr>
              <w:ind w:left="159" w:hanging="142"/>
              <w:rPr>
                <w:kern w:val="18"/>
                <w:sz w:val="18"/>
                <w:szCs w:val="18"/>
              </w:rPr>
            </w:pPr>
            <w:r w:rsidRPr="00443ADE">
              <w:rPr>
                <w:kern w:val="18"/>
                <w:sz w:val="18"/>
                <w:szCs w:val="18"/>
              </w:rPr>
              <w:t>Operating costs per passenger  km</w:t>
            </w:r>
          </w:p>
          <w:p w14:paraId="0A18CF9C" w14:textId="77777777" w:rsidR="00443ADE" w:rsidRPr="00443ADE" w:rsidRDefault="00443ADE" w:rsidP="00AB2B97">
            <w:pPr>
              <w:numPr>
                <w:ilvl w:val="0"/>
                <w:numId w:val="4"/>
              </w:numPr>
              <w:ind w:left="159" w:hanging="142"/>
              <w:rPr>
                <w:kern w:val="18"/>
                <w:sz w:val="18"/>
                <w:szCs w:val="18"/>
              </w:rPr>
            </w:pPr>
            <w:r w:rsidRPr="00443ADE">
              <w:rPr>
                <w:kern w:val="18"/>
                <w:sz w:val="18"/>
                <w:szCs w:val="18"/>
              </w:rPr>
              <w:t>Revenue per passenger km</w:t>
            </w:r>
          </w:p>
          <w:p w14:paraId="74E13935" w14:textId="77777777" w:rsidR="00443ADE" w:rsidRPr="00443ADE" w:rsidRDefault="00443ADE" w:rsidP="00443ADE">
            <w:pPr>
              <w:ind w:left="159"/>
              <w:rPr>
                <w:kern w:val="18"/>
                <w:sz w:val="18"/>
                <w:szCs w:val="18"/>
              </w:rPr>
            </w:pPr>
          </w:p>
        </w:tc>
        <w:tc>
          <w:tcPr>
            <w:tcW w:w="1653" w:type="pct"/>
          </w:tcPr>
          <w:p w14:paraId="7F5CA687" w14:textId="77777777" w:rsidR="00443ADE" w:rsidRPr="00443ADE" w:rsidRDefault="00443ADE" w:rsidP="00AB2B97">
            <w:pPr>
              <w:numPr>
                <w:ilvl w:val="0"/>
                <w:numId w:val="4"/>
              </w:numPr>
              <w:ind w:left="159" w:hanging="142"/>
              <w:rPr>
                <w:kern w:val="18"/>
                <w:sz w:val="18"/>
                <w:szCs w:val="18"/>
              </w:rPr>
            </w:pPr>
            <w:r w:rsidRPr="00443ADE">
              <w:rPr>
                <w:kern w:val="18"/>
                <w:sz w:val="18"/>
                <w:szCs w:val="18"/>
              </w:rPr>
              <w:t>Unit rates for transferring goods</w:t>
            </w:r>
          </w:p>
          <w:p w14:paraId="206D880C" w14:textId="77777777" w:rsidR="00443ADE" w:rsidRPr="00443ADE" w:rsidRDefault="00443ADE" w:rsidP="00AB2B97">
            <w:pPr>
              <w:numPr>
                <w:ilvl w:val="0"/>
                <w:numId w:val="4"/>
              </w:numPr>
              <w:ind w:left="159" w:hanging="142"/>
              <w:rPr>
                <w:kern w:val="18"/>
                <w:sz w:val="18"/>
                <w:szCs w:val="18"/>
              </w:rPr>
            </w:pPr>
            <w:r w:rsidRPr="00443ADE">
              <w:rPr>
                <w:kern w:val="18"/>
                <w:sz w:val="18"/>
                <w:szCs w:val="18"/>
              </w:rPr>
              <w:t>Transit times</w:t>
            </w:r>
          </w:p>
        </w:tc>
      </w:tr>
    </w:tbl>
    <w:p w14:paraId="66C613F5" w14:textId="77777777" w:rsidR="00443ADE" w:rsidRPr="00443ADE" w:rsidRDefault="00443ADE" w:rsidP="00443ADE">
      <w:pPr>
        <w:spacing w:before="40"/>
        <w:jc w:val="both"/>
        <w:rPr>
          <w:rFonts w:ascii="Arial" w:eastAsia="Arial" w:hAnsi="Arial"/>
          <w:b/>
          <w:kern w:val="18"/>
          <w:sz w:val="20"/>
          <w:szCs w:val="20"/>
        </w:rPr>
      </w:pPr>
    </w:p>
    <w:p w14:paraId="57F8887A" w14:textId="77777777" w:rsidR="00443ADE" w:rsidRPr="00443ADE" w:rsidRDefault="00443ADE" w:rsidP="00443ADE">
      <w:pPr>
        <w:spacing w:before="40" w:after="120"/>
        <w:jc w:val="both"/>
        <w:rPr>
          <w:rFonts w:ascii="Arial" w:eastAsia="Arial" w:hAnsi="Arial"/>
          <w:b/>
          <w:kern w:val="18"/>
          <w:sz w:val="20"/>
          <w:szCs w:val="20"/>
        </w:rPr>
      </w:pPr>
    </w:p>
    <w:p w14:paraId="74988E6D" w14:textId="77777777" w:rsidR="00443ADE" w:rsidRPr="00443ADE" w:rsidRDefault="00443ADE" w:rsidP="00443ADE">
      <w:pPr>
        <w:spacing w:before="40" w:after="120"/>
        <w:jc w:val="both"/>
        <w:rPr>
          <w:rFonts w:ascii="Arial" w:eastAsia="Arial" w:hAnsi="Arial"/>
          <w:b/>
          <w:kern w:val="18"/>
          <w:sz w:val="20"/>
          <w:szCs w:val="20"/>
        </w:rPr>
      </w:pPr>
    </w:p>
    <w:p w14:paraId="1B9CF133" w14:textId="77777777" w:rsidR="00443ADE" w:rsidRPr="00443ADE" w:rsidRDefault="00443ADE" w:rsidP="00443ADE">
      <w:pPr>
        <w:spacing w:before="40" w:after="120"/>
        <w:jc w:val="both"/>
        <w:rPr>
          <w:rFonts w:ascii="Arial" w:eastAsia="Arial" w:hAnsi="Arial"/>
          <w:b/>
          <w:kern w:val="18"/>
          <w:sz w:val="20"/>
          <w:szCs w:val="20"/>
        </w:rPr>
      </w:pPr>
    </w:p>
    <w:p w14:paraId="6EDDDFE8" w14:textId="77777777" w:rsidR="00443ADE" w:rsidRPr="00443ADE" w:rsidRDefault="00443ADE" w:rsidP="00443ADE">
      <w:pPr>
        <w:spacing w:before="40" w:after="120"/>
        <w:jc w:val="both"/>
        <w:rPr>
          <w:rFonts w:ascii="Arial" w:eastAsia="Arial" w:hAnsi="Arial"/>
          <w:b/>
          <w:kern w:val="18"/>
          <w:sz w:val="20"/>
          <w:szCs w:val="20"/>
        </w:rPr>
      </w:pPr>
    </w:p>
    <w:p w14:paraId="50E3B1D4" w14:textId="77777777" w:rsidR="00443ADE" w:rsidRPr="00443ADE" w:rsidRDefault="00443ADE" w:rsidP="00443ADE">
      <w:pPr>
        <w:spacing w:before="40" w:after="120"/>
        <w:jc w:val="both"/>
        <w:rPr>
          <w:rFonts w:ascii="Arial" w:eastAsia="Arial" w:hAnsi="Arial"/>
          <w:b/>
          <w:kern w:val="18"/>
          <w:sz w:val="20"/>
          <w:szCs w:val="20"/>
        </w:rPr>
      </w:pPr>
    </w:p>
    <w:p w14:paraId="4A29F718" w14:textId="77777777" w:rsidR="00443ADE" w:rsidRPr="00443ADE" w:rsidRDefault="00443ADE" w:rsidP="00443ADE">
      <w:pPr>
        <w:spacing w:before="40" w:after="120"/>
        <w:jc w:val="both"/>
        <w:rPr>
          <w:rFonts w:ascii="Arial" w:eastAsia="Arial" w:hAnsi="Arial"/>
          <w:b/>
          <w:kern w:val="18"/>
          <w:sz w:val="20"/>
          <w:szCs w:val="20"/>
        </w:rPr>
      </w:pPr>
    </w:p>
    <w:p w14:paraId="46F92ED5" w14:textId="77777777" w:rsidR="00443ADE" w:rsidRPr="00443ADE" w:rsidRDefault="00443ADE" w:rsidP="00443ADE">
      <w:pPr>
        <w:spacing w:before="40" w:after="120"/>
        <w:jc w:val="both"/>
        <w:rPr>
          <w:rFonts w:ascii="Arial" w:eastAsia="Arial" w:hAnsi="Arial"/>
          <w:kern w:val="18"/>
          <w:sz w:val="18"/>
          <w:szCs w:val="18"/>
        </w:rPr>
      </w:pPr>
      <w:r w:rsidRPr="00443ADE">
        <w:rPr>
          <w:rFonts w:ascii="Arial" w:eastAsia="Arial" w:hAnsi="Arial"/>
          <w:b/>
          <w:kern w:val="18"/>
          <w:sz w:val="18"/>
          <w:szCs w:val="18"/>
        </w:rPr>
        <w:lastRenderedPageBreak/>
        <w:t>Table 8.3: Draft Conditional Outputs: Local Transport</w:t>
      </w:r>
    </w:p>
    <w:tbl>
      <w:tblPr>
        <w:tblStyle w:val="TableGrid1"/>
        <w:tblW w:w="5000" w:type="pct"/>
        <w:tblLook w:val="04A0" w:firstRow="1" w:lastRow="0" w:firstColumn="1" w:lastColumn="0" w:noHBand="0" w:noVBand="1"/>
      </w:tblPr>
      <w:tblGrid>
        <w:gridCol w:w="1197"/>
        <w:gridCol w:w="1786"/>
        <w:gridCol w:w="1413"/>
      </w:tblGrid>
      <w:tr w:rsidR="00443ADE" w:rsidRPr="00443ADE" w14:paraId="252556B8" w14:textId="77777777" w:rsidTr="00935ACA">
        <w:trPr>
          <w:trHeight w:val="264"/>
          <w:tblHeader/>
        </w:trPr>
        <w:tc>
          <w:tcPr>
            <w:tcW w:w="1361" w:type="pct"/>
            <w:shd w:val="clear" w:color="auto" w:fill="00B0F0"/>
          </w:tcPr>
          <w:p w14:paraId="6086766C" w14:textId="77777777" w:rsidR="00443ADE" w:rsidRPr="00443ADE" w:rsidRDefault="00443ADE" w:rsidP="00443ADE">
            <w:pPr>
              <w:spacing w:before="40" w:after="40"/>
              <w:jc w:val="center"/>
              <w:rPr>
                <w:color w:val="FFFFFF"/>
                <w:kern w:val="18"/>
                <w:sz w:val="18"/>
                <w:szCs w:val="18"/>
              </w:rPr>
            </w:pPr>
            <w:r w:rsidRPr="00443ADE">
              <w:rPr>
                <w:color w:val="FFFFFF"/>
                <w:kern w:val="18"/>
                <w:sz w:val="18"/>
                <w:szCs w:val="18"/>
              </w:rPr>
              <w:t>Conditional Outputs</w:t>
            </w:r>
          </w:p>
        </w:tc>
        <w:tc>
          <w:tcPr>
            <w:tcW w:w="2031" w:type="pct"/>
            <w:shd w:val="clear" w:color="auto" w:fill="00B0F0"/>
          </w:tcPr>
          <w:p w14:paraId="2179ED4B" w14:textId="77777777" w:rsidR="00443ADE" w:rsidRPr="00443ADE" w:rsidRDefault="00443ADE" w:rsidP="00443ADE">
            <w:pPr>
              <w:spacing w:before="40" w:after="40"/>
              <w:jc w:val="center"/>
              <w:rPr>
                <w:color w:val="FFFFFF"/>
                <w:kern w:val="18"/>
                <w:sz w:val="18"/>
                <w:szCs w:val="18"/>
              </w:rPr>
            </w:pPr>
            <w:r w:rsidRPr="00443ADE">
              <w:rPr>
                <w:color w:val="FFFFFF"/>
                <w:kern w:val="18"/>
                <w:sz w:val="18"/>
                <w:szCs w:val="18"/>
              </w:rPr>
              <w:t>Metrics</w:t>
            </w:r>
          </w:p>
        </w:tc>
        <w:tc>
          <w:tcPr>
            <w:tcW w:w="1607" w:type="pct"/>
            <w:shd w:val="clear" w:color="auto" w:fill="00B0F0"/>
          </w:tcPr>
          <w:p w14:paraId="5D912AD7" w14:textId="77777777" w:rsidR="00443ADE" w:rsidRPr="00443ADE" w:rsidRDefault="00443ADE" w:rsidP="00443ADE">
            <w:pPr>
              <w:spacing w:before="40" w:after="40"/>
              <w:jc w:val="center"/>
              <w:rPr>
                <w:color w:val="FFFFFF"/>
                <w:kern w:val="18"/>
                <w:sz w:val="18"/>
                <w:szCs w:val="18"/>
              </w:rPr>
            </w:pPr>
            <w:r w:rsidRPr="00443ADE">
              <w:rPr>
                <w:color w:val="FFFFFF"/>
                <w:kern w:val="18"/>
                <w:sz w:val="18"/>
                <w:szCs w:val="18"/>
              </w:rPr>
              <w:t>Data Source</w:t>
            </w:r>
          </w:p>
        </w:tc>
      </w:tr>
      <w:tr w:rsidR="00443ADE" w:rsidRPr="00443ADE" w14:paraId="5F66A097" w14:textId="77777777" w:rsidTr="00935ACA">
        <w:trPr>
          <w:trHeight w:val="446"/>
        </w:trPr>
        <w:tc>
          <w:tcPr>
            <w:tcW w:w="1361" w:type="pct"/>
          </w:tcPr>
          <w:p w14:paraId="247C97CE" w14:textId="77777777" w:rsidR="00443ADE" w:rsidRPr="00443ADE" w:rsidRDefault="00443ADE" w:rsidP="00443ADE">
            <w:pPr>
              <w:rPr>
                <w:kern w:val="18"/>
                <w:sz w:val="18"/>
                <w:szCs w:val="18"/>
              </w:rPr>
            </w:pPr>
            <w:r w:rsidRPr="00443ADE">
              <w:rPr>
                <w:kern w:val="18"/>
                <w:sz w:val="18"/>
                <w:szCs w:val="18"/>
              </w:rPr>
              <w:t>Reliability</w:t>
            </w:r>
          </w:p>
        </w:tc>
        <w:tc>
          <w:tcPr>
            <w:tcW w:w="2031" w:type="pct"/>
          </w:tcPr>
          <w:p w14:paraId="5AD86DD6" w14:textId="77777777" w:rsidR="00443ADE" w:rsidRPr="00443ADE" w:rsidRDefault="00443ADE" w:rsidP="00AB2B97">
            <w:pPr>
              <w:numPr>
                <w:ilvl w:val="0"/>
                <w:numId w:val="4"/>
              </w:numPr>
              <w:ind w:left="159" w:hanging="142"/>
              <w:rPr>
                <w:kern w:val="18"/>
                <w:sz w:val="18"/>
                <w:szCs w:val="18"/>
              </w:rPr>
            </w:pPr>
            <w:r w:rsidRPr="00443ADE">
              <w:rPr>
                <w:kern w:val="18"/>
                <w:sz w:val="18"/>
                <w:szCs w:val="18"/>
              </w:rPr>
              <w:t>Journey time reliability (car)</w:t>
            </w:r>
          </w:p>
          <w:p w14:paraId="3BFA86D4" w14:textId="77777777" w:rsidR="00443ADE" w:rsidRPr="00443ADE" w:rsidRDefault="00443ADE" w:rsidP="00AB2B97">
            <w:pPr>
              <w:numPr>
                <w:ilvl w:val="0"/>
                <w:numId w:val="4"/>
              </w:numPr>
              <w:ind w:left="159" w:hanging="142"/>
              <w:rPr>
                <w:kern w:val="18"/>
                <w:sz w:val="18"/>
                <w:szCs w:val="18"/>
              </w:rPr>
            </w:pPr>
            <w:r w:rsidRPr="00443ADE">
              <w:rPr>
                <w:kern w:val="18"/>
                <w:sz w:val="18"/>
                <w:szCs w:val="18"/>
              </w:rPr>
              <w:t>Public transport journey time</w:t>
            </w:r>
          </w:p>
        </w:tc>
        <w:tc>
          <w:tcPr>
            <w:tcW w:w="1607" w:type="pct"/>
          </w:tcPr>
          <w:p w14:paraId="151355ED" w14:textId="77777777" w:rsidR="00443ADE" w:rsidRPr="00443ADE" w:rsidRDefault="00443ADE" w:rsidP="00AB2B97">
            <w:pPr>
              <w:numPr>
                <w:ilvl w:val="0"/>
                <w:numId w:val="4"/>
              </w:numPr>
              <w:ind w:left="159" w:hanging="142"/>
              <w:rPr>
                <w:kern w:val="18"/>
                <w:sz w:val="18"/>
                <w:szCs w:val="18"/>
              </w:rPr>
            </w:pPr>
            <w:r w:rsidRPr="00443ADE">
              <w:rPr>
                <w:kern w:val="18"/>
                <w:sz w:val="18"/>
                <w:szCs w:val="18"/>
              </w:rPr>
              <w:t>Traffic Master</w:t>
            </w:r>
          </w:p>
          <w:p w14:paraId="21D40F96" w14:textId="77777777" w:rsidR="00443ADE" w:rsidRPr="00443ADE" w:rsidRDefault="00443ADE" w:rsidP="00AB2B97">
            <w:pPr>
              <w:numPr>
                <w:ilvl w:val="0"/>
                <w:numId w:val="4"/>
              </w:numPr>
              <w:ind w:left="159" w:hanging="142"/>
              <w:rPr>
                <w:kern w:val="18"/>
                <w:sz w:val="18"/>
                <w:szCs w:val="18"/>
              </w:rPr>
            </w:pPr>
            <w:r w:rsidRPr="00443ADE">
              <w:rPr>
                <w:kern w:val="18"/>
                <w:sz w:val="18"/>
                <w:szCs w:val="18"/>
              </w:rPr>
              <w:t>Bus Operators</w:t>
            </w:r>
          </w:p>
        </w:tc>
      </w:tr>
      <w:tr w:rsidR="00443ADE" w:rsidRPr="00443ADE" w14:paraId="0425CC12" w14:textId="77777777" w:rsidTr="00935ACA">
        <w:trPr>
          <w:trHeight w:val="565"/>
        </w:trPr>
        <w:tc>
          <w:tcPr>
            <w:tcW w:w="1361" w:type="pct"/>
            <w:vMerge w:val="restart"/>
          </w:tcPr>
          <w:p w14:paraId="7F2BBC69" w14:textId="77777777" w:rsidR="00443ADE" w:rsidRPr="00443ADE" w:rsidRDefault="00443ADE" w:rsidP="00443ADE">
            <w:pPr>
              <w:rPr>
                <w:kern w:val="18"/>
                <w:sz w:val="18"/>
                <w:szCs w:val="18"/>
              </w:rPr>
            </w:pPr>
            <w:r w:rsidRPr="00443ADE">
              <w:rPr>
                <w:kern w:val="18"/>
                <w:sz w:val="18"/>
                <w:szCs w:val="18"/>
              </w:rPr>
              <w:t>Efficiency</w:t>
            </w:r>
          </w:p>
        </w:tc>
        <w:tc>
          <w:tcPr>
            <w:tcW w:w="2031" w:type="pct"/>
          </w:tcPr>
          <w:p w14:paraId="4BE7F624" w14:textId="77777777" w:rsidR="00443ADE" w:rsidRPr="00443ADE" w:rsidRDefault="00443ADE" w:rsidP="00AB2B97">
            <w:pPr>
              <w:numPr>
                <w:ilvl w:val="0"/>
                <w:numId w:val="4"/>
              </w:numPr>
              <w:ind w:left="159" w:hanging="142"/>
              <w:rPr>
                <w:kern w:val="18"/>
                <w:sz w:val="18"/>
                <w:szCs w:val="18"/>
              </w:rPr>
            </w:pPr>
            <w:r w:rsidRPr="00443ADE">
              <w:rPr>
                <w:kern w:val="18"/>
                <w:sz w:val="18"/>
                <w:szCs w:val="18"/>
              </w:rPr>
              <w:t>Minutes of delay per hr: Car; LGV/HGV; buses</w:t>
            </w:r>
          </w:p>
        </w:tc>
        <w:tc>
          <w:tcPr>
            <w:tcW w:w="1607" w:type="pct"/>
          </w:tcPr>
          <w:p w14:paraId="1CDA8F6F" w14:textId="77777777" w:rsidR="00443ADE" w:rsidRPr="00443ADE" w:rsidRDefault="00443ADE" w:rsidP="00AB2B97">
            <w:pPr>
              <w:numPr>
                <w:ilvl w:val="0"/>
                <w:numId w:val="4"/>
              </w:numPr>
              <w:ind w:left="159" w:hanging="142"/>
              <w:rPr>
                <w:kern w:val="18"/>
                <w:sz w:val="18"/>
                <w:szCs w:val="18"/>
              </w:rPr>
            </w:pPr>
            <w:r w:rsidRPr="00443ADE">
              <w:rPr>
                <w:kern w:val="18"/>
                <w:sz w:val="18"/>
                <w:szCs w:val="18"/>
              </w:rPr>
              <w:t>Traffic Master</w:t>
            </w:r>
          </w:p>
          <w:p w14:paraId="07BD4C53" w14:textId="77777777" w:rsidR="00443ADE" w:rsidRPr="00443ADE" w:rsidRDefault="00443ADE" w:rsidP="00AB2B97">
            <w:pPr>
              <w:numPr>
                <w:ilvl w:val="0"/>
                <w:numId w:val="4"/>
              </w:numPr>
              <w:ind w:left="159" w:hanging="142"/>
              <w:rPr>
                <w:kern w:val="18"/>
                <w:sz w:val="18"/>
                <w:szCs w:val="18"/>
              </w:rPr>
            </w:pPr>
            <w:r w:rsidRPr="00443ADE">
              <w:rPr>
                <w:kern w:val="18"/>
                <w:sz w:val="18"/>
                <w:szCs w:val="18"/>
              </w:rPr>
              <w:t>Bus Operators</w:t>
            </w:r>
          </w:p>
        </w:tc>
      </w:tr>
      <w:tr w:rsidR="00443ADE" w:rsidRPr="00443ADE" w14:paraId="7FC5FB85" w14:textId="77777777" w:rsidTr="00935ACA">
        <w:trPr>
          <w:trHeight w:val="565"/>
        </w:trPr>
        <w:tc>
          <w:tcPr>
            <w:tcW w:w="1361" w:type="pct"/>
            <w:vMerge/>
          </w:tcPr>
          <w:p w14:paraId="39127FB1" w14:textId="77777777" w:rsidR="00443ADE" w:rsidRPr="00443ADE" w:rsidRDefault="00443ADE" w:rsidP="00443ADE">
            <w:pPr>
              <w:rPr>
                <w:kern w:val="18"/>
                <w:sz w:val="18"/>
                <w:szCs w:val="18"/>
              </w:rPr>
            </w:pPr>
          </w:p>
        </w:tc>
        <w:tc>
          <w:tcPr>
            <w:tcW w:w="2031" w:type="pct"/>
          </w:tcPr>
          <w:p w14:paraId="15B98923" w14:textId="77777777" w:rsidR="00443ADE" w:rsidRPr="00443ADE" w:rsidRDefault="00443ADE" w:rsidP="00AB2B97">
            <w:pPr>
              <w:numPr>
                <w:ilvl w:val="0"/>
                <w:numId w:val="4"/>
              </w:numPr>
              <w:ind w:left="159" w:hanging="142"/>
              <w:rPr>
                <w:kern w:val="18"/>
                <w:sz w:val="18"/>
                <w:szCs w:val="18"/>
              </w:rPr>
            </w:pPr>
            <w:r w:rsidRPr="00443ADE">
              <w:rPr>
                <w:kern w:val="18"/>
                <w:sz w:val="18"/>
                <w:szCs w:val="18"/>
              </w:rPr>
              <w:t>Vehicle/bus capacity and occupancy in peak hours</w:t>
            </w:r>
          </w:p>
        </w:tc>
        <w:tc>
          <w:tcPr>
            <w:tcW w:w="1607" w:type="pct"/>
          </w:tcPr>
          <w:p w14:paraId="09CEC368" w14:textId="77777777" w:rsidR="00443ADE" w:rsidRPr="00443ADE" w:rsidRDefault="00443ADE" w:rsidP="00AB2B97">
            <w:pPr>
              <w:numPr>
                <w:ilvl w:val="0"/>
                <w:numId w:val="4"/>
              </w:numPr>
              <w:ind w:left="159" w:hanging="142"/>
              <w:rPr>
                <w:kern w:val="18"/>
                <w:sz w:val="18"/>
                <w:szCs w:val="18"/>
              </w:rPr>
            </w:pPr>
            <w:r w:rsidRPr="00443ADE">
              <w:rPr>
                <w:kern w:val="18"/>
                <w:sz w:val="18"/>
                <w:szCs w:val="18"/>
              </w:rPr>
              <w:t>Transport User Survey</w:t>
            </w:r>
          </w:p>
          <w:p w14:paraId="5C2B2F64" w14:textId="77777777" w:rsidR="00443ADE" w:rsidRPr="00443ADE" w:rsidRDefault="00443ADE" w:rsidP="00AB2B97">
            <w:pPr>
              <w:numPr>
                <w:ilvl w:val="0"/>
                <w:numId w:val="4"/>
              </w:numPr>
              <w:ind w:left="159" w:hanging="142"/>
              <w:rPr>
                <w:kern w:val="18"/>
                <w:sz w:val="18"/>
                <w:szCs w:val="18"/>
              </w:rPr>
            </w:pPr>
            <w:r w:rsidRPr="00443ADE">
              <w:rPr>
                <w:kern w:val="18"/>
                <w:sz w:val="18"/>
                <w:szCs w:val="18"/>
              </w:rPr>
              <w:t>Bus Operators</w:t>
            </w:r>
          </w:p>
        </w:tc>
      </w:tr>
      <w:tr w:rsidR="00443ADE" w:rsidRPr="00443ADE" w14:paraId="1ACC7F1A" w14:textId="77777777" w:rsidTr="00935ACA">
        <w:trPr>
          <w:trHeight w:val="565"/>
        </w:trPr>
        <w:tc>
          <w:tcPr>
            <w:tcW w:w="1361" w:type="pct"/>
            <w:vMerge/>
          </w:tcPr>
          <w:p w14:paraId="694F289B" w14:textId="77777777" w:rsidR="00443ADE" w:rsidRPr="00443ADE" w:rsidRDefault="00443ADE" w:rsidP="00443ADE">
            <w:pPr>
              <w:rPr>
                <w:kern w:val="18"/>
                <w:sz w:val="18"/>
                <w:szCs w:val="18"/>
              </w:rPr>
            </w:pPr>
          </w:p>
        </w:tc>
        <w:tc>
          <w:tcPr>
            <w:tcW w:w="2031" w:type="pct"/>
          </w:tcPr>
          <w:p w14:paraId="1CD5B5ED" w14:textId="77777777" w:rsidR="00443ADE" w:rsidRPr="00443ADE" w:rsidRDefault="00443ADE" w:rsidP="00AB2B97">
            <w:pPr>
              <w:numPr>
                <w:ilvl w:val="0"/>
                <w:numId w:val="4"/>
              </w:numPr>
              <w:ind w:left="159" w:hanging="142"/>
              <w:rPr>
                <w:kern w:val="18"/>
                <w:sz w:val="18"/>
                <w:szCs w:val="18"/>
              </w:rPr>
            </w:pPr>
            <w:r w:rsidRPr="00443ADE">
              <w:rPr>
                <w:kern w:val="18"/>
                <w:sz w:val="18"/>
                <w:szCs w:val="18"/>
              </w:rPr>
              <w:t>Levels of cycling and walking</w:t>
            </w:r>
          </w:p>
        </w:tc>
        <w:tc>
          <w:tcPr>
            <w:tcW w:w="1607" w:type="pct"/>
          </w:tcPr>
          <w:p w14:paraId="4DB102FD" w14:textId="77777777" w:rsidR="00443ADE" w:rsidRPr="00443ADE" w:rsidRDefault="00443ADE" w:rsidP="00AB2B97">
            <w:pPr>
              <w:numPr>
                <w:ilvl w:val="0"/>
                <w:numId w:val="4"/>
              </w:numPr>
              <w:ind w:left="70" w:hanging="141"/>
              <w:rPr>
                <w:kern w:val="18"/>
                <w:sz w:val="18"/>
                <w:szCs w:val="18"/>
              </w:rPr>
            </w:pPr>
            <w:r w:rsidRPr="00443ADE">
              <w:rPr>
                <w:kern w:val="18"/>
                <w:sz w:val="18"/>
                <w:szCs w:val="18"/>
              </w:rPr>
              <w:t>Levels of cycling and walking to work / education.</w:t>
            </w:r>
          </w:p>
        </w:tc>
      </w:tr>
      <w:tr w:rsidR="00443ADE" w:rsidRPr="00443ADE" w14:paraId="572E5D17" w14:textId="77777777" w:rsidTr="00935ACA">
        <w:trPr>
          <w:trHeight w:val="565"/>
        </w:trPr>
        <w:tc>
          <w:tcPr>
            <w:tcW w:w="1361" w:type="pct"/>
          </w:tcPr>
          <w:p w14:paraId="3234BE18" w14:textId="77777777" w:rsidR="00443ADE" w:rsidRPr="00443ADE" w:rsidRDefault="00443ADE" w:rsidP="00443ADE">
            <w:pPr>
              <w:rPr>
                <w:kern w:val="18"/>
                <w:sz w:val="18"/>
                <w:szCs w:val="18"/>
              </w:rPr>
            </w:pPr>
            <w:r w:rsidRPr="00443ADE">
              <w:rPr>
                <w:kern w:val="18"/>
                <w:sz w:val="18"/>
                <w:szCs w:val="18"/>
              </w:rPr>
              <w:t>Resilience</w:t>
            </w:r>
          </w:p>
        </w:tc>
        <w:tc>
          <w:tcPr>
            <w:tcW w:w="2031" w:type="pct"/>
          </w:tcPr>
          <w:p w14:paraId="2C6D7AA8" w14:textId="77777777" w:rsidR="00443ADE" w:rsidRPr="00443ADE" w:rsidRDefault="00443ADE" w:rsidP="00AB2B97">
            <w:pPr>
              <w:numPr>
                <w:ilvl w:val="0"/>
                <w:numId w:val="4"/>
              </w:numPr>
              <w:ind w:left="159" w:hanging="142"/>
              <w:rPr>
                <w:kern w:val="18"/>
                <w:sz w:val="18"/>
                <w:szCs w:val="18"/>
              </w:rPr>
            </w:pPr>
            <w:r w:rsidRPr="00443ADE">
              <w:rPr>
                <w:kern w:val="18"/>
                <w:sz w:val="18"/>
                <w:szCs w:val="18"/>
              </w:rPr>
              <w:t># of road closure events per annum on roads</w:t>
            </w:r>
          </w:p>
        </w:tc>
        <w:tc>
          <w:tcPr>
            <w:tcW w:w="1607" w:type="pct"/>
          </w:tcPr>
          <w:p w14:paraId="7F0753FF" w14:textId="77777777" w:rsidR="00443ADE" w:rsidRPr="00443ADE" w:rsidRDefault="00443ADE" w:rsidP="00AB2B97">
            <w:pPr>
              <w:numPr>
                <w:ilvl w:val="0"/>
                <w:numId w:val="4"/>
              </w:numPr>
              <w:ind w:left="70" w:hanging="141"/>
              <w:rPr>
                <w:kern w:val="18"/>
                <w:sz w:val="18"/>
                <w:szCs w:val="18"/>
              </w:rPr>
            </w:pPr>
            <w:r w:rsidRPr="00443ADE">
              <w:rPr>
                <w:kern w:val="18"/>
                <w:sz w:val="18"/>
                <w:szCs w:val="18"/>
              </w:rPr>
              <w:t>LHA</w:t>
            </w:r>
          </w:p>
        </w:tc>
      </w:tr>
      <w:tr w:rsidR="00443ADE" w:rsidRPr="00443ADE" w14:paraId="045452D1" w14:textId="77777777" w:rsidTr="00935ACA">
        <w:trPr>
          <w:trHeight w:val="565"/>
        </w:trPr>
        <w:tc>
          <w:tcPr>
            <w:tcW w:w="1361" w:type="pct"/>
          </w:tcPr>
          <w:p w14:paraId="28B61426" w14:textId="77777777" w:rsidR="00443ADE" w:rsidRPr="00443ADE" w:rsidRDefault="00443ADE" w:rsidP="00443ADE">
            <w:pPr>
              <w:rPr>
                <w:kern w:val="18"/>
                <w:sz w:val="18"/>
                <w:szCs w:val="18"/>
              </w:rPr>
            </w:pPr>
            <w:r w:rsidRPr="00443ADE">
              <w:rPr>
                <w:kern w:val="18"/>
                <w:sz w:val="18"/>
                <w:szCs w:val="18"/>
              </w:rPr>
              <w:t>Journey Quality</w:t>
            </w:r>
          </w:p>
        </w:tc>
        <w:tc>
          <w:tcPr>
            <w:tcW w:w="2031" w:type="pct"/>
          </w:tcPr>
          <w:p w14:paraId="6C2FB2A5" w14:textId="77777777" w:rsidR="00443ADE" w:rsidRPr="00443ADE" w:rsidRDefault="00443ADE" w:rsidP="00AB2B97">
            <w:pPr>
              <w:numPr>
                <w:ilvl w:val="0"/>
                <w:numId w:val="4"/>
              </w:numPr>
              <w:ind w:left="159" w:hanging="142"/>
              <w:rPr>
                <w:kern w:val="18"/>
                <w:sz w:val="18"/>
                <w:szCs w:val="18"/>
              </w:rPr>
            </w:pPr>
            <w:r w:rsidRPr="00443ADE">
              <w:rPr>
                <w:kern w:val="18"/>
                <w:sz w:val="18"/>
                <w:szCs w:val="18"/>
              </w:rPr>
              <w:t>Business Perceptions of Journey Information Provision and Road Condition</w:t>
            </w:r>
          </w:p>
        </w:tc>
        <w:tc>
          <w:tcPr>
            <w:tcW w:w="1607" w:type="pct"/>
          </w:tcPr>
          <w:p w14:paraId="7CE550A9" w14:textId="77777777" w:rsidR="00443ADE" w:rsidRPr="00443ADE" w:rsidRDefault="00443ADE" w:rsidP="00AB2B97">
            <w:pPr>
              <w:numPr>
                <w:ilvl w:val="0"/>
                <w:numId w:val="4"/>
              </w:numPr>
              <w:ind w:left="70" w:hanging="141"/>
              <w:rPr>
                <w:kern w:val="18"/>
                <w:sz w:val="18"/>
                <w:szCs w:val="18"/>
              </w:rPr>
            </w:pPr>
            <w:r w:rsidRPr="00443ADE">
              <w:rPr>
                <w:kern w:val="18"/>
                <w:sz w:val="18"/>
                <w:szCs w:val="18"/>
              </w:rPr>
              <w:t>Transport User Survey</w:t>
            </w:r>
          </w:p>
        </w:tc>
      </w:tr>
      <w:tr w:rsidR="00443ADE" w:rsidRPr="00443ADE" w14:paraId="6B7C0B27" w14:textId="77777777" w:rsidTr="00935ACA">
        <w:trPr>
          <w:trHeight w:val="565"/>
        </w:trPr>
        <w:tc>
          <w:tcPr>
            <w:tcW w:w="1361" w:type="pct"/>
          </w:tcPr>
          <w:p w14:paraId="31F9D34D" w14:textId="77777777" w:rsidR="00443ADE" w:rsidRPr="00443ADE" w:rsidRDefault="00443ADE" w:rsidP="00443ADE">
            <w:pPr>
              <w:rPr>
                <w:kern w:val="18"/>
                <w:sz w:val="18"/>
                <w:szCs w:val="18"/>
              </w:rPr>
            </w:pPr>
            <w:r w:rsidRPr="00443ADE">
              <w:rPr>
                <w:kern w:val="18"/>
                <w:sz w:val="18"/>
                <w:szCs w:val="18"/>
              </w:rPr>
              <w:t>Safety</w:t>
            </w:r>
          </w:p>
        </w:tc>
        <w:tc>
          <w:tcPr>
            <w:tcW w:w="2031" w:type="pct"/>
          </w:tcPr>
          <w:p w14:paraId="582BED5D" w14:textId="77777777" w:rsidR="00443ADE" w:rsidRPr="00443ADE" w:rsidRDefault="00443ADE" w:rsidP="00AB2B97">
            <w:pPr>
              <w:numPr>
                <w:ilvl w:val="0"/>
                <w:numId w:val="4"/>
              </w:numPr>
              <w:ind w:left="159" w:hanging="142"/>
              <w:rPr>
                <w:kern w:val="18"/>
                <w:sz w:val="18"/>
                <w:szCs w:val="18"/>
              </w:rPr>
            </w:pPr>
            <w:r w:rsidRPr="00443ADE">
              <w:rPr>
                <w:kern w:val="18"/>
                <w:sz w:val="18"/>
                <w:szCs w:val="18"/>
              </w:rPr>
              <w:t>People KSI</w:t>
            </w:r>
          </w:p>
        </w:tc>
        <w:tc>
          <w:tcPr>
            <w:tcW w:w="1607" w:type="pct"/>
          </w:tcPr>
          <w:p w14:paraId="283DF210" w14:textId="77777777" w:rsidR="00443ADE" w:rsidRPr="00443ADE" w:rsidRDefault="00443ADE" w:rsidP="00AB2B97">
            <w:pPr>
              <w:numPr>
                <w:ilvl w:val="0"/>
                <w:numId w:val="4"/>
              </w:numPr>
              <w:ind w:left="70" w:hanging="141"/>
              <w:rPr>
                <w:kern w:val="18"/>
                <w:sz w:val="18"/>
                <w:szCs w:val="18"/>
              </w:rPr>
            </w:pPr>
            <w:r w:rsidRPr="00443ADE">
              <w:rPr>
                <w:kern w:val="18"/>
                <w:sz w:val="18"/>
                <w:szCs w:val="18"/>
              </w:rPr>
              <w:t>STATS19 data</w:t>
            </w:r>
          </w:p>
        </w:tc>
      </w:tr>
      <w:tr w:rsidR="00443ADE" w:rsidRPr="00443ADE" w14:paraId="6A6483BF" w14:textId="77777777" w:rsidTr="00935ACA">
        <w:trPr>
          <w:trHeight w:val="565"/>
        </w:trPr>
        <w:tc>
          <w:tcPr>
            <w:tcW w:w="1361" w:type="pct"/>
          </w:tcPr>
          <w:p w14:paraId="10C4D1FB" w14:textId="77777777" w:rsidR="00443ADE" w:rsidRPr="00443ADE" w:rsidRDefault="00443ADE" w:rsidP="00443ADE">
            <w:pPr>
              <w:rPr>
                <w:kern w:val="18"/>
                <w:sz w:val="18"/>
                <w:szCs w:val="18"/>
              </w:rPr>
            </w:pPr>
            <w:r w:rsidRPr="00443ADE">
              <w:rPr>
                <w:kern w:val="18"/>
                <w:sz w:val="18"/>
                <w:szCs w:val="18"/>
              </w:rPr>
              <w:t>Access for all</w:t>
            </w:r>
          </w:p>
        </w:tc>
        <w:tc>
          <w:tcPr>
            <w:tcW w:w="2031" w:type="pct"/>
          </w:tcPr>
          <w:p w14:paraId="69B83291" w14:textId="77777777" w:rsidR="00443ADE" w:rsidRPr="00443ADE" w:rsidRDefault="00443ADE" w:rsidP="00AB2B97">
            <w:pPr>
              <w:numPr>
                <w:ilvl w:val="0"/>
                <w:numId w:val="4"/>
              </w:numPr>
              <w:ind w:left="70" w:hanging="141"/>
              <w:rPr>
                <w:kern w:val="18"/>
                <w:sz w:val="18"/>
                <w:szCs w:val="18"/>
              </w:rPr>
            </w:pPr>
            <w:r w:rsidRPr="00443ADE">
              <w:rPr>
                <w:kern w:val="18"/>
                <w:sz w:val="18"/>
                <w:szCs w:val="18"/>
              </w:rPr>
              <w:t>DDA compliant vehicles and infrastructure</w:t>
            </w:r>
          </w:p>
        </w:tc>
        <w:tc>
          <w:tcPr>
            <w:tcW w:w="1607" w:type="pct"/>
          </w:tcPr>
          <w:p w14:paraId="5A78E135" w14:textId="77777777" w:rsidR="00443ADE" w:rsidRPr="00443ADE" w:rsidRDefault="00443ADE" w:rsidP="00AB2B97">
            <w:pPr>
              <w:numPr>
                <w:ilvl w:val="0"/>
                <w:numId w:val="4"/>
              </w:numPr>
              <w:ind w:left="70" w:hanging="141"/>
              <w:rPr>
                <w:kern w:val="18"/>
                <w:sz w:val="18"/>
                <w:szCs w:val="18"/>
              </w:rPr>
            </w:pPr>
            <w:r w:rsidRPr="00443ADE">
              <w:rPr>
                <w:kern w:val="18"/>
                <w:sz w:val="18"/>
                <w:szCs w:val="18"/>
              </w:rPr>
              <w:t>Local Authorities, Network Rail, and bus operators.</w:t>
            </w:r>
          </w:p>
        </w:tc>
      </w:tr>
    </w:tbl>
    <w:p w14:paraId="2D1F19E5" w14:textId="77777777" w:rsidR="00443ADE" w:rsidRPr="00443ADE" w:rsidRDefault="00443ADE" w:rsidP="00443ADE">
      <w:pPr>
        <w:spacing w:before="40" w:after="120"/>
        <w:jc w:val="both"/>
        <w:rPr>
          <w:rFonts w:ascii="Arial" w:eastAsia="Arial" w:hAnsi="Arial"/>
          <w:kern w:val="18"/>
          <w:sz w:val="20"/>
          <w:szCs w:val="20"/>
        </w:rPr>
      </w:pPr>
    </w:p>
    <w:p w14:paraId="1D312210" w14:textId="77777777" w:rsidR="00443ADE" w:rsidRPr="00443ADE" w:rsidRDefault="00443ADE" w:rsidP="00443ADE">
      <w:pPr>
        <w:spacing w:after="200" w:line="276" w:lineRule="auto"/>
        <w:rPr>
          <w:rFonts w:ascii="Arial" w:eastAsia="Arial" w:hAnsi="Arial" w:cs="Arial"/>
          <w:kern w:val="18"/>
          <w:sz w:val="16"/>
          <w:szCs w:val="16"/>
        </w:rPr>
        <w:sectPr w:rsidR="00443ADE" w:rsidRPr="00443ADE" w:rsidSect="00A11387">
          <w:type w:val="continuous"/>
          <w:pgSz w:w="16838" w:h="11906" w:orient="landscape"/>
          <w:pgMar w:top="1440" w:right="1440" w:bottom="1440" w:left="1440" w:header="708" w:footer="708" w:gutter="0"/>
          <w:cols w:num="3" w:space="708"/>
          <w:docGrid w:linePitch="360"/>
        </w:sectPr>
      </w:pPr>
    </w:p>
    <w:p w14:paraId="00F47850" w14:textId="77777777" w:rsidR="00443ADE" w:rsidRPr="00443ADE" w:rsidRDefault="00443ADE" w:rsidP="00443ADE">
      <w:pPr>
        <w:spacing w:after="200" w:line="276" w:lineRule="auto"/>
        <w:rPr>
          <w:rFonts w:ascii="Arial" w:eastAsia="Arial" w:hAnsi="Arial" w:cs="Arial"/>
          <w:kern w:val="18"/>
          <w:sz w:val="22"/>
          <w:szCs w:val="22"/>
        </w:rPr>
      </w:pPr>
      <w:r w:rsidRPr="00443ADE">
        <w:rPr>
          <w:rFonts w:ascii="Arial" w:eastAsia="Arial" w:hAnsi="Arial"/>
          <w:noProof/>
          <w:kern w:val="18"/>
          <w:sz w:val="18"/>
          <w:szCs w:val="18"/>
          <w:lang w:eastAsia="en-GB"/>
        </w:rPr>
        <w:lastRenderedPageBreak/>
        <w:drawing>
          <wp:anchor distT="0" distB="0" distL="114300" distR="114300" simplePos="0" relativeHeight="251677696" behindDoc="0" locked="0" layoutInCell="1" allowOverlap="1" wp14:anchorId="735FD80B" wp14:editId="3EF0210C">
            <wp:simplePos x="0" y="0"/>
            <wp:positionH relativeFrom="column">
              <wp:posOffset>-3810</wp:posOffset>
            </wp:positionH>
            <wp:positionV relativeFrom="paragraph">
              <wp:posOffset>-1270</wp:posOffset>
            </wp:positionV>
            <wp:extent cx="10749600" cy="76968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email">
                      <a:extLst>
                        <a:ext uri="{28A0092B-C50C-407E-A947-70E740481C1C}">
                          <a14:useLocalDpi xmlns:a14="http://schemas.microsoft.com/office/drawing/2010/main" val="0"/>
                        </a:ext>
                      </a:extLst>
                    </a:blip>
                    <a:srcRect/>
                    <a:stretch/>
                  </pic:blipFill>
                  <pic:spPr bwMode="auto">
                    <a:xfrm>
                      <a:off x="0" y="0"/>
                      <a:ext cx="10749600" cy="769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34" w:name="_GoBack"/>
      <w:bookmarkEnd w:id="134"/>
    </w:p>
    <w:sectPr w:rsidR="00443ADE" w:rsidRPr="00443ADE" w:rsidSect="00D4683F">
      <w:type w:val="continuous"/>
      <w:pgSz w:w="16838" w:h="11906" w:orient="landscape"/>
      <w:pgMar w:top="57" w:right="57" w:bottom="57" w:left="5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7F0B8" w14:textId="77777777" w:rsidR="00AB2B97" w:rsidRDefault="00AB2B97">
      <w:r>
        <w:separator/>
      </w:r>
    </w:p>
  </w:endnote>
  <w:endnote w:type="continuationSeparator" w:id="0">
    <w:p w14:paraId="03F4E40A" w14:textId="77777777" w:rsidR="00AB2B97" w:rsidRDefault="00AB2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42312"/>
      <w:docPartObj>
        <w:docPartGallery w:val="Page Numbers (Bottom of Page)"/>
        <w:docPartUnique/>
      </w:docPartObj>
    </w:sdtPr>
    <w:sdtEndPr>
      <w:rPr>
        <w:noProof/>
      </w:rPr>
    </w:sdtEndPr>
    <w:sdtContent>
      <w:p w14:paraId="3DBD1834" w14:textId="7DE2A718" w:rsidR="00580F8D" w:rsidRDefault="00580F8D">
        <w:pPr>
          <w:pStyle w:val="Footer"/>
          <w:jc w:val="center"/>
        </w:pPr>
        <w:r>
          <w:fldChar w:fldCharType="begin"/>
        </w:r>
        <w:r>
          <w:instrText xml:space="preserve"> PAGE   \* MERGEFORMAT </w:instrText>
        </w:r>
        <w:r>
          <w:fldChar w:fldCharType="separate"/>
        </w:r>
        <w:r w:rsidR="00443ADE">
          <w:rPr>
            <w:noProof/>
          </w:rPr>
          <w:t>2</w:t>
        </w:r>
        <w:r>
          <w:rPr>
            <w:noProof/>
          </w:rPr>
          <w:fldChar w:fldCharType="end"/>
        </w:r>
      </w:p>
    </w:sdtContent>
  </w:sdt>
  <w:p w14:paraId="498565E9" w14:textId="77777777" w:rsidR="00580F8D" w:rsidRDefault="00580F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021704"/>
      <w:docPartObj>
        <w:docPartGallery w:val="Page Numbers (Bottom of Page)"/>
        <w:docPartUnique/>
      </w:docPartObj>
    </w:sdtPr>
    <w:sdtEndPr>
      <w:rPr>
        <w:noProof/>
      </w:rPr>
    </w:sdtEndPr>
    <w:sdtContent>
      <w:p w14:paraId="238EA421" w14:textId="77777777" w:rsidR="00443ADE" w:rsidRDefault="00443ADE">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323B3FE9" w14:textId="77777777" w:rsidR="00443ADE" w:rsidRDefault="00443A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014603"/>
      <w:docPartObj>
        <w:docPartGallery w:val="Page Numbers (Bottom of Page)"/>
        <w:docPartUnique/>
      </w:docPartObj>
    </w:sdtPr>
    <w:sdtEndPr>
      <w:rPr>
        <w:noProof/>
      </w:rPr>
    </w:sdtEndPr>
    <w:sdtContent>
      <w:p w14:paraId="3E3218E8" w14:textId="77777777" w:rsidR="00443ADE" w:rsidRDefault="00443AD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2F2445D" w14:textId="77777777" w:rsidR="00443ADE" w:rsidRDefault="00443A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00620" w14:textId="77777777" w:rsidR="00443ADE" w:rsidRDefault="00443ADE">
    <w:pPr>
      <w:pStyle w:val="Footer"/>
      <w:jc w:val="center"/>
    </w:pPr>
  </w:p>
  <w:p w14:paraId="3A17E227" w14:textId="77777777" w:rsidR="00443ADE" w:rsidRDefault="00443AD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D62C0" w14:textId="77777777" w:rsidR="00443ADE" w:rsidRDefault="00443A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7F543" w14:textId="77777777" w:rsidR="00AB2B97" w:rsidRDefault="00AB2B97">
      <w:r>
        <w:separator/>
      </w:r>
    </w:p>
  </w:footnote>
  <w:footnote w:type="continuationSeparator" w:id="0">
    <w:p w14:paraId="2B0847A9" w14:textId="77777777" w:rsidR="00AB2B97" w:rsidRDefault="00AB2B97">
      <w:r>
        <w:continuationSeparator/>
      </w:r>
    </w:p>
  </w:footnote>
  <w:footnote w:id="1">
    <w:p w14:paraId="1D30975D" w14:textId="77777777" w:rsidR="00443ADE" w:rsidRPr="00E71D8A" w:rsidRDefault="00443ADE" w:rsidP="00443ADE">
      <w:pPr>
        <w:pStyle w:val="FootnoteText"/>
        <w:rPr>
          <w:sz w:val="18"/>
          <w:szCs w:val="18"/>
        </w:rPr>
      </w:pPr>
      <w:r w:rsidRPr="00E71D8A">
        <w:rPr>
          <w:rStyle w:val="FootnoteReference"/>
          <w:sz w:val="18"/>
          <w:szCs w:val="18"/>
        </w:rPr>
        <w:footnoteRef/>
      </w:r>
      <w:r w:rsidRPr="00E71D8A">
        <w:rPr>
          <w:sz w:val="18"/>
          <w:szCs w:val="18"/>
        </w:rPr>
        <w:t xml:space="preserve"> </w:t>
      </w:r>
      <w:hyperlink r:id="rId1" w:history="1">
        <w:r w:rsidRPr="00E71D8A">
          <w:rPr>
            <w:rStyle w:val="Hyperlink"/>
            <w:sz w:val="18"/>
            <w:szCs w:val="18"/>
          </w:rPr>
          <w:t>https://data.gov.uk/dataset/connectivity-travel-time-data</w:t>
        </w:r>
      </w:hyperlink>
      <w:r w:rsidRPr="00E71D8A">
        <w:rPr>
          <w:rStyle w:val="Hyperlink"/>
          <w:sz w:val="18"/>
          <w:szCs w:val="18"/>
        </w:rPr>
        <w:t xml:space="preserve"> (DfT) </w:t>
      </w:r>
    </w:p>
  </w:footnote>
  <w:footnote w:id="2">
    <w:p w14:paraId="6C2B81A1" w14:textId="77777777" w:rsidR="00443ADE" w:rsidRDefault="00443ADE" w:rsidP="00443ADE">
      <w:pPr>
        <w:pStyle w:val="FootnoteText"/>
      </w:pPr>
      <w:r w:rsidRPr="00604A22">
        <w:rPr>
          <w:rStyle w:val="FootnoteReference"/>
        </w:rPr>
        <w:footnoteRef/>
      </w:r>
      <w:r w:rsidRPr="00604A22">
        <w:t xml:space="preserve"> </w:t>
      </w:r>
      <w:hyperlink r:id="rId2" w:history="1">
        <w:r w:rsidRPr="00604A22">
          <w:rPr>
            <w:rStyle w:val="Hyperlink"/>
          </w:rPr>
          <w:t>https://data.gov.uk/dataset/connectivity-travel-time-data</w:t>
        </w:r>
      </w:hyperlink>
      <w:r w:rsidRPr="00604A22">
        <w:rPr>
          <w:rStyle w:val="Hyperlink"/>
        </w:rPr>
        <w:t xml:space="preserve"> (DfT) </w:t>
      </w:r>
    </w:p>
  </w:footnote>
  <w:footnote w:id="3">
    <w:p w14:paraId="5C18FC31" w14:textId="77777777" w:rsidR="00443ADE" w:rsidRPr="00E71D8A" w:rsidRDefault="00443ADE" w:rsidP="00443ADE">
      <w:pPr>
        <w:pStyle w:val="FootnoteText"/>
      </w:pPr>
      <w:r>
        <w:rPr>
          <w:rStyle w:val="FootnoteReference"/>
        </w:rPr>
        <w:footnoteRef/>
      </w:r>
      <w:r>
        <w:t xml:space="preserve"> </w:t>
      </w:r>
      <w:hyperlink r:id="rId3" w:history="1">
        <w:r w:rsidRPr="00604A22">
          <w:rPr>
            <w:rStyle w:val="Hyperlink"/>
          </w:rPr>
          <w:t>https://data.gov.uk/dataset/connectivity-travel-time-data</w:t>
        </w:r>
      </w:hyperlink>
      <w:r w:rsidRPr="00604A22">
        <w:rPr>
          <w:rStyle w:val="Hyperlink"/>
        </w:rPr>
        <w:t xml:space="preserve"> (DfT) </w:t>
      </w:r>
    </w:p>
  </w:footnote>
  <w:footnote w:id="4">
    <w:p w14:paraId="458FC3A2" w14:textId="77777777" w:rsidR="00443ADE" w:rsidRPr="00E662E7" w:rsidRDefault="00443ADE" w:rsidP="00443ADE">
      <w:pPr>
        <w:pStyle w:val="FootnoteText"/>
        <w:rPr>
          <w:sz w:val="18"/>
          <w:szCs w:val="18"/>
        </w:rPr>
      </w:pPr>
      <w:r w:rsidRPr="00E662E7">
        <w:rPr>
          <w:rStyle w:val="FootnoteReference"/>
          <w:sz w:val="18"/>
          <w:szCs w:val="18"/>
        </w:rPr>
        <w:footnoteRef/>
      </w:r>
      <w:r w:rsidRPr="00E662E7">
        <w:rPr>
          <w:sz w:val="18"/>
          <w:szCs w:val="18"/>
        </w:rPr>
        <w:t xml:space="preserve"> Strategic Transport Strategy,</w:t>
      </w:r>
      <w:r>
        <w:rPr>
          <w:sz w:val="18"/>
          <w:szCs w:val="18"/>
        </w:rPr>
        <w:t xml:space="preserve"> </w:t>
      </w:r>
      <w:r w:rsidRPr="00E662E7">
        <w:rPr>
          <w:sz w:val="18"/>
          <w:szCs w:val="18"/>
        </w:rPr>
        <w:t xml:space="preserve">Draft for Public Consultation, </w:t>
      </w:r>
      <w:proofErr w:type="spellStart"/>
      <w:r w:rsidRPr="00E662E7">
        <w:rPr>
          <w:sz w:val="18"/>
          <w:szCs w:val="18"/>
        </w:rPr>
        <w:t>TfN</w:t>
      </w:r>
      <w:proofErr w:type="spellEnd"/>
      <w:r w:rsidRPr="00E662E7">
        <w:rPr>
          <w:sz w:val="18"/>
          <w:szCs w:val="18"/>
        </w:rPr>
        <w:t xml:space="preserve">, January 2018 </w:t>
      </w:r>
    </w:p>
  </w:footnote>
  <w:footnote w:id="5">
    <w:p w14:paraId="375103E8" w14:textId="77777777" w:rsidR="00443ADE" w:rsidRPr="00DB30EE" w:rsidRDefault="00443ADE" w:rsidP="00443ADE">
      <w:pPr>
        <w:pStyle w:val="FootnoteText"/>
        <w:rPr>
          <w:sz w:val="18"/>
          <w:szCs w:val="18"/>
        </w:rPr>
      </w:pPr>
      <w:r w:rsidRPr="00DB30EE">
        <w:rPr>
          <w:rStyle w:val="FootnoteReference"/>
          <w:sz w:val="18"/>
          <w:szCs w:val="18"/>
        </w:rPr>
        <w:footnoteRef/>
      </w:r>
      <w:r w:rsidRPr="00DB30EE">
        <w:rPr>
          <w:sz w:val="18"/>
          <w:szCs w:val="18"/>
        </w:rPr>
        <w:t xml:space="preserve"> Long Term Rail Strategy, Draft Update, </w:t>
      </w:r>
      <w:proofErr w:type="spellStart"/>
      <w:r w:rsidRPr="00DB30EE">
        <w:rPr>
          <w:sz w:val="18"/>
          <w:szCs w:val="18"/>
        </w:rPr>
        <w:t>TfN</w:t>
      </w:r>
      <w:proofErr w:type="spellEnd"/>
      <w:r w:rsidRPr="00DB30EE">
        <w:rPr>
          <w:sz w:val="18"/>
          <w:szCs w:val="18"/>
        </w:rPr>
        <w:t xml:space="preserve"> January 2018</w:t>
      </w:r>
    </w:p>
  </w:footnote>
  <w:footnote w:id="6">
    <w:p w14:paraId="3A0F9DE5" w14:textId="77777777" w:rsidR="00443ADE" w:rsidRPr="00B65A80" w:rsidRDefault="00443ADE" w:rsidP="00443ADE">
      <w:pPr>
        <w:pStyle w:val="FootnoteText"/>
        <w:rPr>
          <w:sz w:val="18"/>
          <w:szCs w:val="18"/>
        </w:rPr>
      </w:pPr>
      <w:r w:rsidRPr="00B65A80">
        <w:rPr>
          <w:rStyle w:val="FootnoteReference"/>
          <w:sz w:val="18"/>
          <w:szCs w:val="18"/>
        </w:rPr>
        <w:footnoteRef/>
      </w:r>
      <w:r w:rsidRPr="00B65A80">
        <w:rPr>
          <w:sz w:val="18"/>
          <w:szCs w:val="18"/>
        </w:rPr>
        <w:t xml:space="preserve"> Proposals for the Creation of a Major Road Network ‘Consultation’, December 2017</w:t>
      </w:r>
    </w:p>
  </w:footnote>
  <w:footnote w:id="7">
    <w:p w14:paraId="04292007" w14:textId="77777777" w:rsidR="00443ADE" w:rsidRPr="00E71D8A" w:rsidRDefault="00443ADE" w:rsidP="00443ADE">
      <w:pPr>
        <w:pStyle w:val="FootnoteText"/>
        <w:rPr>
          <w:sz w:val="18"/>
          <w:szCs w:val="18"/>
        </w:rPr>
      </w:pPr>
      <w:r>
        <w:rPr>
          <w:rStyle w:val="FootnoteReference"/>
        </w:rPr>
        <w:footnoteRef/>
      </w:r>
      <w:r>
        <w:t xml:space="preserve"> </w:t>
      </w:r>
      <w:r w:rsidRPr="00E71D8A">
        <w:rPr>
          <w:sz w:val="18"/>
          <w:szCs w:val="18"/>
        </w:rPr>
        <w:t xml:space="preserve">Next Generation Mobile Technologies: A 5G Strategy for the UK, HM Treasury, March 2017 </w:t>
      </w:r>
    </w:p>
  </w:footnote>
  <w:footnote w:id="8">
    <w:p w14:paraId="38BE6B1C" w14:textId="77777777" w:rsidR="00443ADE" w:rsidRPr="00E71D8A" w:rsidRDefault="00443ADE" w:rsidP="00443ADE">
      <w:pPr>
        <w:pStyle w:val="FootnoteText"/>
        <w:rPr>
          <w:sz w:val="18"/>
          <w:szCs w:val="18"/>
        </w:rPr>
      </w:pPr>
      <w:r w:rsidRPr="00E71D8A">
        <w:rPr>
          <w:rStyle w:val="FootnoteReference"/>
          <w:sz w:val="18"/>
          <w:szCs w:val="18"/>
        </w:rPr>
        <w:footnoteRef/>
      </w:r>
      <w:r w:rsidRPr="00E71D8A">
        <w:rPr>
          <w:sz w:val="18"/>
          <w:szCs w:val="18"/>
        </w:rPr>
        <w:t xml:space="preserve"> Cheshire and Warrington Strategic Economic Plan</w:t>
      </w:r>
      <w:r>
        <w:rPr>
          <w:sz w:val="18"/>
          <w:szCs w:val="18"/>
        </w:rPr>
        <w:t>, Cheshire and Warrington LEP, (2017)</w:t>
      </w:r>
    </w:p>
  </w:footnote>
  <w:footnote w:id="9">
    <w:p w14:paraId="7C1FDE58" w14:textId="77777777" w:rsidR="00443ADE" w:rsidRPr="00E71D8A" w:rsidRDefault="00443ADE" w:rsidP="00443ADE">
      <w:pPr>
        <w:pStyle w:val="FootnoteText"/>
      </w:pPr>
      <w:r>
        <w:rPr>
          <w:rStyle w:val="FootnoteReference"/>
        </w:rPr>
        <w:footnoteRef/>
      </w:r>
      <w:r w:rsidRPr="00DD08F5">
        <w:rPr>
          <w:rFonts w:eastAsiaTheme="minorHAnsi"/>
          <w:kern w:val="18"/>
          <w:sz w:val="18"/>
          <w:szCs w:val="18"/>
        </w:rPr>
        <w:t>http://www.871candwep.co.uk/content/uploads/2017/12/SkillsBrochure_Layout.pdf</w:t>
      </w:r>
    </w:p>
  </w:footnote>
  <w:footnote w:id="10">
    <w:p w14:paraId="6DA1D99E" w14:textId="77777777" w:rsidR="00443ADE" w:rsidRPr="00B916EB" w:rsidRDefault="00443ADE" w:rsidP="00443ADE">
      <w:pPr>
        <w:pStyle w:val="FootnoteText"/>
      </w:pPr>
      <w:r w:rsidRPr="00A20499">
        <w:rPr>
          <w:rStyle w:val="FootnoteReference"/>
          <w:sz w:val="18"/>
          <w:szCs w:val="18"/>
        </w:rPr>
        <w:footnoteRef/>
      </w:r>
      <w:r w:rsidRPr="00A20499">
        <w:rPr>
          <w:sz w:val="18"/>
          <w:szCs w:val="18"/>
        </w:rPr>
        <w:t xml:space="preserve"> Connecting People a</w:t>
      </w:r>
      <w:r>
        <w:rPr>
          <w:sz w:val="18"/>
          <w:szCs w:val="18"/>
        </w:rPr>
        <w:t xml:space="preserve"> Strategic Vision for Rail, </w:t>
      </w:r>
      <w:r w:rsidRPr="00A20499">
        <w:rPr>
          <w:sz w:val="18"/>
          <w:szCs w:val="18"/>
        </w:rPr>
        <w:t xml:space="preserve">DfT, </w:t>
      </w:r>
      <w:proofErr w:type="gramStart"/>
      <w:r w:rsidRPr="00A20499">
        <w:rPr>
          <w:sz w:val="18"/>
          <w:szCs w:val="18"/>
        </w:rPr>
        <w:t>November</w:t>
      </w:r>
      <w:proofErr w:type="gramEnd"/>
      <w:r w:rsidRPr="00A20499">
        <w:rPr>
          <w:sz w:val="18"/>
          <w:szCs w:val="18"/>
        </w:rPr>
        <w:t xml:space="preserve"> 2017.</w:t>
      </w:r>
    </w:p>
  </w:footnote>
  <w:footnote w:id="11">
    <w:p w14:paraId="752661C7" w14:textId="77777777" w:rsidR="00443ADE" w:rsidRPr="00B03EB7" w:rsidRDefault="00443ADE" w:rsidP="00443ADE">
      <w:pPr>
        <w:pStyle w:val="FootnoteText"/>
      </w:pPr>
      <w:r>
        <w:rPr>
          <w:rStyle w:val="FootnoteReference"/>
        </w:rPr>
        <w:footnoteRef/>
      </w:r>
      <w:r w:rsidRPr="00B03EB7">
        <w:rPr>
          <w:sz w:val="17"/>
          <w:szCs w:val="17"/>
        </w:rPr>
        <w:t>Initial Major Roads Report</w:t>
      </w:r>
      <w:r>
        <w:rPr>
          <w:sz w:val="17"/>
          <w:szCs w:val="17"/>
        </w:rPr>
        <w:t xml:space="preserve"> Strategic Transport Plan Evidence Base (2017)</w:t>
      </w:r>
      <w:r w:rsidRPr="00B03EB7">
        <w:rPr>
          <w:sz w:val="17"/>
          <w:szCs w:val="17"/>
        </w:rPr>
        <w:t xml:space="preserve"> Jacobs on behalf of </w:t>
      </w:r>
      <w:proofErr w:type="spellStart"/>
      <w:r w:rsidRPr="00B03EB7">
        <w:rPr>
          <w:sz w:val="17"/>
          <w:szCs w:val="17"/>
        </w:rPr>
        <w:t>TfN</w:t>
      </w:r>
      <w:proofErr w:type="spellEnd"/>
    </w:p>
  </w:footnote>
  <w:footnote w:id="12">
    <w:p w14:paraId="5C821856" w14:textId="77777777" w:rsidR="00443ADE" w:rsidRPr="00B03EB7" w:rsidRDefault="00443ADE" w:rsidP="00443ADE">
      <w:pPr>
        <w:pStyle w:val="FootnoteText"/>
      </w:pPr>
      <w:r>
        <w:rPr>
          <w:rStyle w:val="FootnoteReference"/>
        </w:rPr>
        <w:footnoteRef/>
      </w:r>
      <w:r w:rsidRPr="00B03EB7">
        <w:rPr>
          <w:sz w:val="17"/>
          <w:szCs w:val="17"/>
        </w:rPr>
        <w:t xml:space="preserve">Initial </w:t>
      </w:r>
      <w:r>
        <w:rPr>
          <w:sz w:val="17"/>
          <w:szCs w:val="17"/>
        </w:rPr>
        <w:t>Integrated Rail Report Strategic Transport Plan Evidence Base (2017)</w:t>
      </w:r>
      <w:r w:rsidRPr="00B03EB7">
        <w:rPr>
          <w:sz w:val="17"/>
          <w:szCs w:val="17"/>
        </w:rPr>
        <w:t xml:space="preserve"> </w:t>
      </w:r>
      <w:r>
        <w:rPr>
          <w:sz w:val="17"/>
          <w:szCs w:val="17"/>
        </w:rPr>
        <w:t xml:space="preserve">Steer Davis </w:t>
      </w:r>
      <w:proofErr w:type="spellStart"/>
      <w:r>
        <w:rPr>
          <w:sz w:val="17"/>
          <w:szCs w:val="17"/>
        </w:rPr>
        <w:t>Gleave</w:t>
      </w:r>
      <w:proofErr w:type="spellEnd"/>
      <w:r w:rsidRPr="00B03EB7">
        <w:rPr>
          <w:sz w:val="17"/>
          <w:szCs w:val="17"/>
        </w:rPr>
        <w:t xml:space="preserve"> on behalf of </w:t>
      </w:r>
      <w:proofErr w:type="spellStart"/>
      <w:r w:rsidRPr="00B03EB7">
        <w:rPr>
          <w:sz w:val="17"/>
          <w:szCs w:val="17"/>
        </w:rPr>
        <w:t>TfN</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5700224"/>
      <w:docPartObj>
        <w:docPartGallery w:val="Watermarks"/>
        <w:docPartUnique/>
      </w:docPartObj>
    </w:sdtPr>
    <w:sdtContent>
      <w:p w14:paraId="5C9C298E" w14:textId="77777777" w:rsidR="00443ADE" w:rsidRDefault="00443ADE">
        <w:pPr>
          <w:pStyle w:val="Header"/>
        </w:pPr>
        <w:r>
          <w:rPr>
            <w:noProof/>
            <w:lang w:val="en-US" w:eastAsia="zh-TW"/>
          </w:rPr>
          <w:pict w14:anchorId="05EC7D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2246B7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195A170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22AD74FB"/>
    <w:multiLevelType w:val="multilevel"/>
    <w:tmpl w:val="10EED00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0EF74EB"/>
    <w:multiLevelType w:val="multilevel"/>
    <w:tmpl w:val="89726F0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43097C40"/>
    <w:multiLevelType w:val="hybridMultilevel"/>
    <w:tmpl w:val="A99E8946"/>
    <w:lvl w:ilvl="0" w:tplc="4EB0376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5ED4E91"/>
    <w:multiLevelType w:val="hybridMultilevel"/>
    <w:tmpl w:val="B1EA0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B07053A"/>
    <w:multiLevelType w:val="hybridMultilevel"/>
    <w:tmpl w:val="DC5A0906"/>
    <w:lvl w:ilvl="0" w:tplc="B524D04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C494FB8"/>
    <w:multiLevelType w:val="hybridMultilevel"/>
    <w:tmpl w:val="E9169F96"/>
    <w:lvl w:ilvl="0" w:tplc="672685C2">
      <w:start w:val="1"/>
      <w:numFmt w:val="bullet"/>
      <w:lvlText w:val=""/>
      <w:lvlJc w:val="left"/>
      <w:pPr>
        <w:ind w:left="142" w:hanging="142"/>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0D25712"/>
    <w:multiLevelType w:val="hybridMultilevel"/>
    <w:tmpl w:val="B08C5DFE"/>
    <w:lvl w:ilvl="0" w:tplc="C71C1CFE">
      <w:start w:val="1"/>
      <w:numFmt w:val="bullet"/>
      <w:lvlText w:val=""/>
      <w:lvlJc w:val="left"/>
      <w:pPr>
        <w:tabs>
          <w:tab w:val="num" w:pos="0"/>
        </w:tabs>
        <w:ind w:left="142" w:hanging="142"/>
      </w:pPr>
      <w:rPr>
        <w:rFonts w:ascii="Wingdings" w:hAnsi="Wingdings" w:hint="default"/>
        <w:color w:val="000000" w:themeColor="text1"/>
        <w:sz w:val="12"/>
      </w:rPr>
    </w:lvl>
    <w:lvl w:ilvl="1" w:tplc="D060A6DA" w:tentative="1">
      <w:start w:val="1"/>
      <w:numFmt w:val="bullet"/>
      <w:lvlText w:val=""/>
      <w:lvlJc w:val="left"/>
      <w:pPr>
        <w:tabs>
          <w:tab w:val="num" w:pos="1080"/>
        </w:tabs>
        <w:ind w:left="1080" w:hanging="360"/>
      </w:pPr>
      <w:rPr>
        <w:rFonts w:ascii="Wingdings" w:hAnsi="Wingdings" w:hint="default"/>
      </w:rPr>
    </w:lvl>
    <w:lvl w:ilvl="2" w:tplc="AA146006" w:tentative="1">
      <w:start w:val="1"/>
      <w:numFmt w:val="bullet"/>
      <w:lvlText w:val=""/>
      <w:lvlJc w:val="left"/>
      <w:pPr>
        <w:tabs>
          <w:tab w:val="num" w:pos="1800"/>
        </w:tabs>
        <w:ind w:left="1800" w:hanging="360"/>
      </w:pPr>
      <w:rPr>
        <w:rFonts w:ascii="Wingdings" w:hAnsi="Wingdings" w:hint="default"/>
      </w:rPr>
    </w:lvl>
    <w:lvl w:ilvl="3" w:tplc="40A46144" w:tentative="1">
      <w:start w:val="1"/>
      <w:numFmt w:val="bullet"/>
      <w:lvlText w:val=""/>
      <w:lvlJc w:val="left"/>
      <w:pPr>
        <w:tabs>
          <w:tab w:val="num" w:pos="2520"/>
        </w:tabs>
        <w:ind w:left="2520" w:hanging="360"/>
      </w:pPr>
      <w:rPr>
        <w:rFonts w:ascii="Wingdings" w:hAnsi="Wingdings" w:hint="default"/>
      </w:rPr>
    </w:lvl>
    <w:lvl w:ilvl="4" w:tplc="083073AE" w:tentative="1">
      <w:start w:val="1"/>
      <w:numFmt w:val="bullet"/>
      <w:lvlText w:val=""/>
      <w:lvlJc w:val="left"/>
      <w:pPr>
        <w:tabs>
          <w:tab w:val="num" w:pos="3240"/>
        </w:tabs>
        <w:ind w:left="3240" w:hanging="360"/>
      </w:pPr>
      <w:rPr>
        <w:rFonts w:ascii="Wingdings" w:hAnsi="Wingdings" w:hint="default"/>
      </w:rPr>
    </w:lvl>
    <w:lvl w:ilvl="5" w:tplc="78B89F12" w:tentative="1">
      <w:start w:val="1"/>
      <w:numFmt w:val="bullet"/>
      <w:lvlText w:val=""/>
      <w:lvlJc w:val="left"/>
      <w:pPr>
        <w:tabs>
          <w:tab w:val="num" w:pos="3960"/>
        </w:tabs>
        <w:ind w:left="3960" w:hanging="360"/>
      </w:pPr>
      <w:rPr>
        <w:rFonts w:ascii="Wingdings" w:hAnsi="Wingdings" w:hint="default"/>
      </w:rPr>
    </w:lvl>
    <w:lvl w:ilvl="6" w:tplc="DCA65A4A" w:tentative="1">
      <w:start w:val="1"/>
      <w:numFmt w:val="bullet"/>
      <w:lvlText w:val=""/>
      <w:lvlJc w:val="left"/>
      <w:pPr>
        <w:tabs>
          <w:tab w:val="num" w:pos="4680"/>
        </w:tabs>
        <w:ind w:left="4680" w:hanging="360"/>
      </w:pPr>
      <w:rPr>
        <w:rFonts w:ascii="Wingdings" w:hAnsi="Wingdings" w:hint="default"/>
      </w:rPr>
    </w:lvl>
    <w:lvl w:ilvl="7" w:tplc="3F98284E" w:tentative="1">
      <w:start w:val="1"/>
      <w:numFmt w:val="bullet"/>
      <w:lvlText w:val=""/>
      <w:lvlJc w:val="left"/>
      <w:pPr>
        <w:tabs>
          <w:tab w:val="num" w:pos="5400"/>
        </w:tabs>
        <w:ind w:left="5400" w:hanging="360"/>
      </w:pPr>
      <w:rPr>
        <w:rFonts w:ascii="Wingdings" w:hAnsi="Wingdings" w:hint="default"/>
      </w:rPr>
    </w:lvl>
    <w:lvl w:ilvl="8" w:tplc="BC1627DE" w:tentative="1">
      <w:start w:val="1"/>
      <w:numFmt w:val="bullet"/>
      <w:lvlText w:val=""/>
      <w:lvlJc w:val="left"/>
      <w:pPr>
        <w:tabs>
          <w:tab w:val="num" w:pos="6120"/>
        </w:tabs>
        <w:ind w:left="6120" w:hanging="360"/>
      </w:pPr>
      <w:rPr>
        <w:rFonts w:ascii="Wingdings" w:hAnsi="Wingdings" w:hint="default"/>
      </w:rPr>
    </w:lvl>
  </w:abstractNum>
  <w:abstractNum w:abstractNumId="9">
    <w:nsid w:val="5555633B"/>
    <w:multiLevelType w:val="hybridMultilevel"/>
    <w:tmpl w:val="39280B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59A027C"/>
    <w:multiLevelType w:val="multilevel"/>
    <w:tmpl w:val="9146B6A4"/>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asciiTheme="majorHAnsi" w:hAnsiTheme="majorHAnsi" w:cstheme="majorHAnsi"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11">
    <w:nsid w:val="68E84959"/>
    <w:multiLevelType w:val="hybridMultilevel"/>
    <w:tmpl w:val="53A2D0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6EFE498B"/>
    <w:multiLevelType w:val="multilevel"/>
    <w:tmpl w:val="D88893D6"/>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Calibri" w:hAnsi="Calibri" w:hint="default"/>
        <w:color w:val="auto"/>
      </w:rPr>
    </w:lvl>
    <w:lvl w:ilvl="2">
      <w:start w:val="1"/>
      <w:numFmt w:val="bullet"/>
      <w:pStyle w:val="ListBullet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13">
    <w:nsid w:val="782445FD"/>
    <w:multiLevelType w:val="hybridMultilevel"/>
    <w:tmpl w:val="CF069944"/>
    <w:lvl w:ilvl="0" w:tplc="08090011">
      <w:start w:val="1"/>
      <w:numFmt w:val="decimal"/>
      <w:lvlText w:val="%1)"/>
      <w:lvlJc w:val="left"/>
      <w:pPr>
        <w:ind w:left="1004" w:hanging="360"/>
      </w:pPr>
    </w:lvl>
    <w:lvl w:ilvl="1" w:tplc="08090019">
      <w:start w:val="1"/>
      <w:numFmt w:val="lowerLetter"/>
      <w:lvlText w:val="%2."/>
      <w:lvlJc w:val="left"/>
      <w:pPr>
        <w:ind w:left="1724" w:hanging="360"/>
      </w:pPr>
    </w:lvl>
    <w:lvl w:ilvl="2" w:tplc="0809001B">
      <w:start w:val="1"/>
      <w:numFmt w:val="lowerRoman"/>
      <w:lvlText w:val="%3."/>
      <w:lvlJc w:val="right"/>
      <w:pPr>
        <w:ind w:left="2444" w:hanging="180"/>
      </w:pPr>
    </w:lvl>
    <w:lvl w:ilvl="3" w:tplc="0809000F">
      <w:start w:val="1"/>
      <w:numFmt w:val="decimal"/>
      <w:lvlText w:val="%4."/>
      <w:lvlJc w:val="left"/>
      <w:pPr>
        <w:ind w:left="3164" w:hanging="360"/>
      </w:pPr>
    </w:lvl>
    <w:lvl w:ilvl="4" w:tplc="08090019">
      <w:start w:val="1"/>
      <w:numFmt w:val="lowerLetter"/>
      <w:lvlText w:val="%5."/>
      <w:lvlJc w:val="left"/>
      <w:pPr>
        <w:ind w:left="3884" w:hanging="360"/>
      </w:pPr>
    </w:lvl>
    <w:lvl w:ilvl="5" w:tplc="0809001B">
      <w:start w:val="1"/>
      <w:numFmt w:val="lowerRoman"/>
      <w:lvlText w:val="%6."/>
      <w:lvlJc w:val="right"/>
      <w:pPr>
        <w:ind w:left="4604" w:hanging="180"/>
      </w:pPr>
    </w:lvl>
    <w:lvl w:ilvl="6" w:tplc="0809000F">
      <w:start w:val="1"/>
      <w:numFmt w:val="decimal"/>
      <w:lvlText w:val="%7."/>
      <w:lvlJc w:val="left"/>
      <w:pPr>
        <w:ind w:left="5324" w:hanging="360"/>
      </w:pPr>
    </w:lvl>
    <w:lvl w:ilvl="7" w:tplc="08090019">
      <w:start w:val="1"/>
      <w:numFmt w:val="lowerLetter"/>
      <w:lvlText w:val="%8."/>
      <w:lvlJc w:val="left"/>
      <w:pPr>
        <w:ind w:left="6044" w:hanging="360"/>
      </w:pPr>
    </w:lvl>
    <w:lvl w:ilvl="8" w:tplc="0809001B">
      <w:start w:val="1"/>
      <w:numFmt w:val="lowerRoman"/>
      <w:lvlText w:val="%9."/>
      <w:lvlJc w:val="right"/>
      <w:pPr>
        <w:ind w:left="6764" w:hanging="180"/>
      </w:pPr>
    </w:lvl>
  </w:abstractNum>
  <w:abstractNum w:abstractNumId="14">
    <w:nsid w:val="7D0A3316"/>
    <w:multiLevelType w:val="hybridMultilevel"/>
    <w:tmpl w:val="02CC8D9E"/>
    <w:lvl w:ilvl="0" w:tplc="D9146E6E">
      <w:start w:val="1"/>
      <w:numFmt w:val="bullet"/>
      <w:lvlText w:val=""/>
      <w:lvlJc w:val="left"/>
      <w:pPr>
        <w:tabs>
          <w:tab w:val="num" w:pos="360"/>
        </w:tabs>
        <w:ind w:left="142" w:hanging="142"/>
      </w:pPr>
      <w:rPr>
        <w:rFonts w:ascii="Wingdings" w:hAnsi="Wingdings" w:hint="default"/>
        <w:color w:val="000000" w:themeColor="text1"/>
      </w:rPr>
    </w:lvl>
    <w:lvl w:ilvl="1" w:tplc="27FAF660" w:tentative="1">
      <w:start w:val="1"/>
      <w:numFmt w:val="bullet"/>
      <w:lvlText w:val=""/>
      <w:lvlJc w:val="left"/>
      <w:pPr>
        <w:tabs>
          <w:tab w:val="num" w:pos="1440"/>
        </w:tabs>
        <w:ind w:left="1440" w:hanging="360"/>
      </w:pPr>
      <w:rPr>
        <w:rFonts w:ascii="Wingdings" w:hAnsi="Wingdings" w:hint="default"/>
      </w:rPr>
    </w:lvl>
    <w:lvl w:ilvl="2" w:tplc="4162B35C" w:tentative="1">
      <w:start w:val="1"/>
      <w:numFmt w:val="bullet"/>
      <w:lvlText w:val=""/>
      <w:lvlJc w:val="left"/>
      <w:pPr>
        <w:tabs>
          <w:tab w:val="num" w:pos="2160"/>
        </w:tabs>
        <w:ind w:left="2160" w:hanging="360"/>
      </w:pPr>
      <w:rPr>
        <w:rFonts w:ascii="Wingdings" w:hAnsi="Wingdings" w:hint="default"/>
      </w:rPr>
    </w:lvl>
    <w:lvl w:ilvl="3" w:tplc="4ABC8408" w:tentative="1">
      <w:start w:val="1"/>
      <w:numFmt w:val="bullet"/>
      <w:lvlText w:val=""/>
      <w:lvlJc w:val="left"/>
      <w:pPr>
        <w:tabs>
          <w:tab w:val="num" w:pos="2880"/>
        </w:tabs>
        <w:ind w:left="2880" w:hanging="360"/>
      </w:pPr>
      <w:rPr>
        <w:rFonts w:ascii="Wingdings" w:hAnsi="Wingdings" w:hint="default"/>
      </w:rPr>
    </w:lvl>
    <w:lvl w:ilvl="4" w:tplc="C7BCF894" w:tentative="1">
      <w:start w:val="1"/>
      <w:numFmt w:val="bullet"/>
      <w:lvlText w:val=""/>
      <w:lvlJc w:val="left"/>
      <w:pPr>
        <w:tabs>
          <w:tab w:val="num" w:pos="3600"/>
        </w:tabs>
        <w:ind w:left="3600" w:hanging="360"/>
      </w:pPr>
      <w:rPr>
        <w:rFonts w:ascii="Wingdings" w:hAnsi="Wingdings" w:hint="default"/>
      </w:rPr>
    </w:lvl>
    <w:lvl w:ilvl="5" w:tplc="002CD856" w:tentative="1">
      <w:start w:val="1"/>
      <w:numFmt w:val="bullet"/>
      <w:lvlText w:val=""/>
      <w:lvlJc w:val="left"/>
      <w:pPr>
        <w:tabs>
          <w:tab w:val="num" w:pos="4320"/>
        </w:tabs>
        <w:ind w:left="4320" w:hanging="360"/>
      </w:pPr>
      <w:rPr>
        <w:rFonts w:ascii="Wingdings" w:hAnsi="Wingdings" w:hint="default"/>
      </w:rPr>
    </w:lvl>
    <w:lvl w:ilvl="6" w:tplc="E0166EE8" w:tentative="1">
      <w:start w:val="1"/>
      <w:numFmt w:val="bullet"/>
      <w:lvlText w:val=""/>
      <w:lvlJc w:val="left"/>
      <w:pPr>
        <w:tabs>
          <w:tab w:val="num" w:pos="5040"/>
        </w:tabs>
        <w:ind w:left="5040" w:hanging="360"/>
      </w:pPr>
      <w:rPr>
        <w:rFonts w:ascii="Wingdings" w:hAnsi="Wingdings" w:hint="default"/>
      </w:rPr>
    </w:lvl>
    <w:lvl w:ilvl="7" w:tplc="556439E4" w:tentative="1">
      <w:start w:val="1"/>
      <w:numFmt w:val="bullet"/>
      <w:lvlText w:val=""/>
      <w:lvlJc w:val="left"/>
      <w:pPr>
        <w:tabs>
          <w:tab w:val="num" w:pos="5760"/>
        </w:tabs>
        <w:ind w:left="5760" w:hanging="360"/>
      </w:pPr>
      <w:rPr>
        <w:rFonts w:ascii="Wingdings" w:hAnsi="Wingdings" w:hint="default"/>
      </w:rPr>
    </w:lvl>
    <w:lvl w:ilvl="8" w:tplc="311A12D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1"/>
  </w:num>
  <w:num w:numId="3">
    <w:abstractNumId w:val="10"/>
  </w:num>
  <w:num w:numId="4">
    <w:abstractNumId w:val="4"/>
  </w:num>
  <w:num w:numId="5">
    <w:abstractNumId w:val="9"/>
  </w:num>
  <w:num w:numId="6">
    <w:abstractNumId w:val="12"/>
  </w:num>
  <w:num w:numId="7">
    <w:abstractNumId w:val="1"/>
  </w:num>
  <w:num w:numId="8">
    <w:abstractNumId w:val="14"/>
  </w:num>
  <w:num w:numId="9">
    <w:abstractNumId w:val="8"/>
  </w:num>
  <w:num w:numId="10">
    <w:abstractNumId w:val="7"/>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
  </w:num>
  <w:num w:numId="14">
    <w:abstractNumId w:val="6"/>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D46"/>
    <w:rsid w:val="000054ED"/>
    <w:rsid w:val="00005E35"/>
    <w:rsid w:val="00006641"/>
    <w:rsid w:val="00014F00"/>
    <w:rsid w:val="000314A2"/>
    <w:rsid w:val="00031A84"/>
    <w:rsid w:val="00032EE5"/>
    <w:rsid w:val="000338E5"/>
    <w:rsid w:val="00035D08"/>
    <w:rsid w:val="00036173"/>
    <w:rsid w:val="0003733C"/>
    <w:rsid w:val="0004392D"/>
    <w:rsid w:val="00054B16"/>
    <w:rsid w:val="000571F5"/>
    <w:rsid w:val="00066677"/>
    <w:rsid w:val="000708B6"/>
    <w:rsid w:val="00084960"/>
    <w:rsid w:val="000934E0"/>
    <w:rsid w:val="0009595D"/>
    <w:rsid w:val="000A0943"/>
    <w:rsid w:val="000A221C"/>
    <w:rsid w:val="000A2CEF"/>
    <w:rsid w:val="000C6D8C"/>
    <w:rsid w:val="000D1942"/>
    <w:rsid w:val="000D54D3"/>
    <w:rsid w:val="000D699B"/>
    <w:rsid w:val="000D6A5C"/>
    <w:rsid w:val="000E05FF"/>
    <w:rsid w:val="000F34FD"/>
    <w:rsid w:val="000F426A"/>
    <w:rsid w:val="000F722F"/>
    <w:rsid w:val="00102C73"/>
    <w:rsid w:val="0010388B"/>
    <w:rsid w:val="00104E51"/>
    <w:rsid w:val="00112A66"/>
    <w:rsid w:val="00114D46"/>
    <w:rsid w:val="0012618D"/>
    <w:rsid w:val="001273C4"/>
    <w:rsid w:val="00131909"/>
    <w:rsid w:val="00136997"/>
    <w:rsid w:val="0014041C"/>
    <w:rsid w:val="0014462C"/>
    <w:rsid w:val="001479C2"/>
    <w:rsid w:val="00154685"/>
    <w:rsid w:val="00155895"/>
    <w:rsid w:val="00156302"/>
    <w:rsid w:val="00162DB2"/>
    <w:rsid w:val="00167ED3"/>
    <w:rsid w:val="00186EDF"/>
    <w:rsid w:val="00195A65"/>
    <w:rsid w:val="001A15F6"/>
    <w:rsid w:val="001A2E3E"/>
    <w:rsid w:val="001C0E9C"/>
    <w:rsid w:val="001C21D2"/>
    <w:rsid w:val="001C4E5C"/>
    <w:rsid w:val="001D21F8"/>
    <w:rsid w:val="001D4E9E"/>
    <w:rsid w:val="001D7FAD"/>
    <w:rsid w:val="001E4AC0"/>
    <w:rsid w:val="00206C84"/>
    <w:rsid w:val="00206F69"/>
    <w:rsid w:val="0022629F"/>
    <w:rsid w:val="00226863"/>
    <w:rsid w:val="00236338"/>
    <w:rsid w:val="00237818"/>
    <w:rsid w:val="002520F2"/>
    <w:rsid w:val="00252FB2"/>
    <w:rsid w:val="002534C4"/>
    <w:rsid w:val="00256750"/>
    <w:rsid w:val="002608A9"/>
    <w:rsid w:val="00265BD5"/>
    <w:rsid w:val="00265DF6"/>
    <w:rsid w:val="00272180"/>
    <w:rsid w:val="00276121"/>
    <w:rsid w:val="002809FE"/>
    <w:rsid w:val="00287C97"/>
    <w:rsid w:val="002A1CA4"/>
    <w:rsid w:val="002A2187"/>
    <w:rsid w:val="002B67BE"/>
    <w:rsid w:val="002B75DE"/>
    <w:rsid w:val="002D2141"/>
    <w:rsid w:val="002D4FAC"/>
    <w:rsid w:val="002F1FDF"/>
    <w:rsid w:val="002F7A4B"/>
    <w:rsid w:val="00323821"/>
    <w:rsid w:val="00323BB0"/>
    <w:rsid w:val="003331EF"/>
    <w:rsid w:val="003412C2"/>
    <w:rsid w:val="0034515A"/>
    <w:rsid w:val="003524CA"/>
    <w:rsid w:val="00353550"/>
    <w:rsid w:val="003558F1"/>
    <w:rsid w:val="003567E6"/>
    <w:rsid w:val="003573D4"/>
    <w:rsid w:val="0036215D"/>
    <w:rsid w:val="003678D4"/>
    <w:rsid w:val="0037068A"/>
    <w:rsid w:val="00374751"/>
    <w:rsid w:val="00375010"/>
    <w:rsid w:val="0038699C"/>
    <w:rsid w:val="00386B70"/>
    <w:rsid w:val="003946F8"/>
    <w:rsid w:val="003961BA"/>
    <w:rsid w:val="003A0DE4"/>
    <w:rsid w:val="003B1462"/>
    <w:rsid w:val="003B3857"/>
    <w:rsid w:val="003C1EE2"/>
    <w:rsid w:val="003C7973"/>
    <w:rsid w:val="003E1596"/>
    <w:rsid w:val="003E6190"/>
    <w:rsid w:val="003E66FF"/>
    <w:rsid w:val="003F3FC1"/>
    <w:rsid w:val="003F5E8C"/>
    <w:rsid w:val="004032F3"/>
    <w:rsid w:val="00406832"/>
    <w:rsid w:val="00411DC3"/>
    <w:rsid w:val="00414146"/>
    <w:rsid w:val="00415CCE"/>
    <w:rsid w:val="0042780A"/>
    <w:rsid w:val="0043641D"/>
    <w:rsid w:val="0043699C"/>
    <w:rsid w:val="004376A2"/>
    <w:rsid w:val="004429F0"/>
    <w:rsid w:val="00443699"/>
    <w:rsid w:val="00443ADE"/>
    <w:rsid w:val="00447CC9"/>
    <w:rsid w:val="004506D0"/>
    <w:rsid w:val="0045264F"/>
    <w:rsid w:val="004621AE"/>
    <w:rsid w:val="00462C1B"/>
    <w:rsid w:val="0046348B"/>
    <w:rsid w:val="00463643"/>
    <w:rsid w:val="00464399"/>
    <w:rsid w:val="00465A22"/>
    <w:rsid w:val="0048446E"/>
    <w:rsid w:val="00487E0D"/>
    <w:rsid w:val="00492689"/>
    <w:rsid w:val="00493786"/>
    <w:rsid w:val="0049394C"/>
    <w:rsid w:val="004B2176"/>
    <w:rsid w:val="004B4D7F"/>
    <w:rsid w:val="004B7337"/>
    <w:rsid w:val="004C07C0"/>
    <w:rsid w:val="004C338B"/>
    <w:rsid w:val="004C50A7"/>
    <w:rsid w:val="004D2129"/>
    <w:rsid w:val="004D23DC"/>
    <w:rsid w:val="004D4C05"/>
    <w:rsid w:val="004D5134"/>
    <w:rsid w:val="004E2DF7"/>
    <w:rsid w:val="004E3D99"/>
    <w:rsid w:val="004F0EC7"/>
    <w:rsid w:val="005073B4"/>
    <w:rsid w:val="005079A1"/>
    <w:rsid w:val="00507C6D"/>
    <w:rsid w:val="00514ED7"/>
    <w:rsid w:val="0052163B"/>
    <w:rsid w:val="00525195"/>
    <w:rsid w:val="005275BC"/>
    <w:rsid w:val="005307F5"/>
    <w:rsid w:val="00534E04"/>
    <w:rsid w:val="00535F12"/>
    <w:rsid w:val="005367FF"/>
    <w:rsid w:val="00553A1F"/>
    <w:rsid w:val="005553FF"/>
    <w:rsid w:val="005559C9"/>
    <w:rsid w:val="00560FD7"/>
    <w:rsid w:val="0056303F"/>
    <w:rsid w:val="005634D1"/>
    <w:rsid w:val="0056535E"/>
    <w:rsid w:val="005729DE"/>
    <w:rsid w:val="00580F8D"/>
    <w:rsid w:val="00583CDD"/>
    <w:rsid w:val="005852B5"/>
    <w:rsid w:val="00591F49"/>
    <w:rsid w:val="005965EB"/>
    <w:rsid w:val="00596D85"/>
    <w:rsid w:val="005A1983"/>
    <w:rsid w:val="005A6705"/>
    <w:rsid w:val="005C1FCC"/>
    <w:rsid w:val="005C7990"/>
    <w:rsid w:val="005D1FFD"/>
    <w:rsid w:val="005D4806"/>
    <w:rsid w:val="005E1836"/>
    <w:rsid w:val="005E2D58"/>
    <w:rsid w:val="005E76A2"/>
    <w:rsid w:val="005F413E"/>
    <w:rsid w:val="005F5C0F"/>
    <w:rsid w:val="005F5E58"/>
    <w:rsid w:val="00605CCE"/>
    <w:rsid w:val="00606896"/>
    <w:rsid w:val="00606CD6"/>
    <w:rsid w:val="006074CC"/>
    <w:rsid w:val="006139A7"/>
    <w:rsid w:val="00620F26"/>
    <w:rsid w:val="00621875"/>
    <w:rsid w:val="00623782"/>
    <w:rsid w:val="0062751F"/>
    <w:rsid w:val="00632782"/>
    <w:rsid w:val="00646364"/>
    <w:rsid w:val="006528EB"/>
    <w:rsid w:val="006536A2"/>
    <w:rsid w:val="00664057"/>
    <w:rsid w:val="00672385"/>
    <w:rsid w:val="00677E40"/>
    <w:rsid w:val="00677EF7"/>
    <w:rsid w:val="006815FB"/>
    <w:rsid w:val="00690FD2"/>
    <w:rsid w:val="0069273B"/>
    <w:rsid w:val="00692DAC"/>
    <w:rsid w:val="006A0FBE"/>
    <w:rsid w:val="006A4280"/>
    <w:rsid w:val="006A5349"/>
    <w:rsid w:val="006A67AB"/>
    <w:rsid w:val="006B06B9"/>
    <w:rsid w:val="006B096E"/>
    <w:rsid w:val="006B31FC"/>
    <w:rsid w:val="006B7366"/>
    <w:rsid w:val="006C1719"/>
    <w:rsid w:val="006C2B30"/>
    <w:rsid w:val="006E180B"/>
    <w:rsid w:val="006F2DED"/>
    <w:rsid w:val="006F5AEC"/>
    <w:rsid w:val="006F79AE"/>
    <w:rsid w:val="00700872"/>
    <w:rsid w:val="00710969"/>
    <w:rsid w:val="00716A93"/>
    <w:rsid w:val="00727F06"/>
    <w:rsid w:val="00736944"/>
    <w:rsid w:val="00741E2D"/>
    <w:rsid w:val="00743829"/>
    <w:rsid w:val="00743E47"/>
    <w:rsid w:val="007550A3"/>
    <w:rsid w:val="007556FC"/>
    <w:rsid w:val="00761EED"/>
    <w:rsid w:val="007631D1"/>
    <w:rsid w:val="00764137"/>
    <w:rsid w:val="007642D3"/>
    <w:rsid w:val="00767BD2"/>
    <w:rsid w:val="0077088B"/>
    <w:rsid w:val="00770BD1"/>
    <w:rsid w:val="0077145F"/>
    <w:rsid w:val="0077185E"/>
    <w:rsid w:val="007779EC"/>
    <w:rsid w:val="0079109F"/>
    <w:rsid w:val="00791B28"/>
    <w:rsid w:val="00795272"/>
    <w:rsid w:val="007A05E1"/>
    <w:rsid w:val="007A63AF"/>
    <w:rsid w:val="007B1475"/>
    <w:rsid w:val="007B4B5A"/>
    <w:rsid w:val="007B5CD2"/>
    <w:rsid w:val="007C0B63"/>
    <w:rsid w:val="007C0E8E"/>
    <w:rsid w:val="007C2461"/>
    <w:rsid w:val="007C65F4"/>
    <w:rsid w:val="007C706C"/>
    <w:rsid w:val="007D00AE"/>
    <w:rsid w:val="00804D31"/>
    <w:rsid w:val="00813701"/>
    <w:rsid w:val="00813789"/>
    <w:rsid w:val="008177A4"/>
    <w:rsid w:val="00830277"/>
    <w:rsid w:val="00842CE1"/>
    <w:rsid w:val="00843AB2"/>
    <w:rsid w:val="00844DED"/>
    <w:rsid w:val="008458A9"/>
    <w:rsid w:val="0084641E"/>
    <w:rsid w:val="00861B42"/>
    <w:rsid w:val="0086668E"/>
    <w:rsid w:val="00866B96"/>
    <w:rsid w:val="00873281"/>
    <w:rsid w:val="00875DEE"/>
    <w:rsid w:val="00880A4E"/>
    <w:rsid w:val="0088178E"/>
    <w:rsid w:val="00881BD6"/>
    <w:rsid w:val="00881E90"/>
    <w:rsid w:val="0089535B"/>
    <w:rsid w:val="008A6064"/>
    <w:rsid w:val="008B265E"/>
    <w:rsid w:val="008B3E6D"/>
    <w:rsid w:val="008C2800"/>
    <w:rsid w:val="008C593F"/>
    <w:rsid w:val="008C76A5"/>
    <w:rsid w:val="008D0A00"/>
    <w:rsid w:val="008D4B32"/>
    <w:rsid w:val="008E459D"/>
    <w:rsid w:val="009005DB"/>
    <w:rsid w:val="0090219A"/>
    <w:rsid w:val="009031BC"/>
    <w:rsid w:val="00907E17"/>
    <w:rsid w:val="0091020E"/>
    <w:rsid w:val="00915BC5"/>
    <w:rsid w:val="00917018"/>
    <w:rsid w:val="0093045F"/>
    <w:rsid w:val="00932AA6"/>
    <w:rsid w:val="00933591"/>
    <w:rsid w:val="00940D8A"/>
    <w:rsid w:val="009413CD"/>
    <w:rsid w:val="009424A4"/>
    <w:rsid w:val="00945AE5"/>
    <w:rsid w:val="00957660"/>
    <w:rsid w:val="009612DF"/>
    <w:rsid w:val="00961EC9"/>
    <w:rsid w:val="009630F4"/>
    <w:rsid w:val="009742A4"/>
    <w:rsid w:val="009813EA"/>
    <w:rsid w:val="009A395A"/>
    <w:rsid w:val="009B56CB"/>
    <w:rsid w:val="009B5FDC"/>
    <w:rsid w:val="009C6222"/>
    <w:rsid w:val="009E6BD4"/>
    <w:rsid w:val="009E7BC0"/>
    <w:rsid w:val="009F2D1B"/>
    <w:rsid w:val="009F2DCE"/>
    <w:rsid w:val="009F572A"/>
    <w:rsid w:val="00A06469"/>
    <w:rsid w:val="00A068AC"/>
    <w:rsid w:val="00A220DB"/>
    <w:rsid w:val="00A264EC"/>
    <w:rsid w:val="00A33DBF"/>
    <w:rsid w:val="00A36A6A"/>
    <w:rsid w:val="00A445FE"/>
    <w:rsid w:val="00A636D5"/>
    <w:rsid w:val="00A64501"/>
    <w:rsid w:val="00A67BA7"/>
    <w:rsid w:val="00A74A5D"/>
    <w:rsid w:val="00A75220"/>
    <w:rsid w:val="00A815AE"/>
    <w:rsid w:val="00A81C94"/>
    <w:rsid w:val="00A875D3"/>
    <w:rsid w:val="00AB243F"/>
    <w:rsid w:val="00AB2B97"/>
    <w:rsid w:val="00AB5945"/>
    <w:rsid w:val="00AC0010"/>
    <w:rsid w:val="00AC2E54"/>
    <w:rsid w:val="00AC6871"/>
    <w:rsid w:val="00AD01C9"/>
    <w:rsid w:val="00AD14D0"/>
    <w:rsid w:val="00AD592A"/>
    <w:rsid w:val="00AE01B4"/>
    <w:rsid w:val="00AE1772"/>
    <w:rsid w:val="00AE215B"/>
    <w:rsid w:val="00AE3E4F"/>
    <w:rsid w:val="00AF7C65"/>
    <w:rsid w:val="00B04788"/>
    <w:rsid w:val="00B2009C"/>
    <w:rsid w:val="00B2258C"/>
    <w:rsid w:val="00B2793A"/>
    <w:rsid w:val="00B31900"/>
    <w:rsid w:val="00B362A4"/>
    <w:rsid w:val="00B441AD"/>
    <w:rsid w:val="00B52424"/>
    <w:rsid w:val="00B53F41"/>
    <w:rsid w:val="00B61086"/>
    <w:rsid w:val="00B652B2"/>
    <w:rsid w:val="00B6706B"/>
    <w:rsid w:val="00B7175E"/>
    <w:rsid w:val="00B744DF"/>
    <w:rsid w:val="00B82133"/>
    <w:rsid w:val="00B8499C"/>
    <w:rsid w:val="00B85AC7"/>
    <w:rsid w:val="00B87A09"/>
    <w:rsid w:val="00BA1DC8"/>
    <w:rsid w:val="00BA234C"/>
    <w:rsid w:val="00BA2F1E"/>
    <w:rsid w:val="00BA5E39"/>
    <w:rsid w:val="00BC19AF"/>
    <w:rsid w:val="00BC22B9"/>
    <w:rsid w:val="00BC2469"/>
    <w:rsid w:val="00BC2DDF"/>
    <w:rsid w:val="00BC3CC4"/>
    <w:rsid w:val="00BC4D30"/>
    <w:rsid w:val="00BD59D3"/>
    <w:rsid w:val="00BE42EA"/>
    <w:rsid w:val="00BF2E67"/>
    <w:rsid w:val="00BF4486"/>
    <w:rsid w:val="00C07361"/>
    <w:rsid w:val="00C10C32"/>
    <w:rsid w:val="00C173E7"/>
    <w:rsid w:val="00C17902"/>
    <w:rsid w:val="00C31655"/>
    <w:rsid w:val="00C31D46"/>
    <w:rsid w:val="00C327C9"/>
    <w:rsid w:val="00C337B9"/>
    <w:rsid w:val="00C3466E"/>
    <w:rsid w:val="00C34F36"/>
    <w:rsid w:val="00C46CFF"/>
    <w:rsid w:val="00C570E6"/>
    <w:rsid w:val="00C61490"/>
    <w:rsid w:val="00C61945"/>
    <w:rsid w:val="00C62BA3"/>
    <w:rsid w:val="00C652F8"/>
    <w:rsid w:val="00C6594F"/>
    <w:rsid w:val="00C7181E"/>
    <w:rsid w:val="00C726A1"/>
    <w:rsid w:val="00C73EAE"/>
    <w:rsid w:val="00C814AB"/>
    <w:rsid w:val="00C83D9D"/>
    <w:rsid w:val="00C85C5C"/>
    <w:rsid w:val="00C87DCA"/>
    <w:rsid w:val="00C97D44"/>
    <w:rsid w:val="00CA3397"/>
    <w:rsid w:val="00CA6CAB"/>
    <w:rsid w:val="00CC4999"/>
    <w:rsid w:val="00CC4C3B"/>
    <w:rsid w:val="00CC5C93"/>
    <w:rsid w:val="00CD16D0"/>
    <w:rsid w:val="00CD3F2F"/>
    <w:rsid w:val="00CD3F84"/>
    <w:rsid w:val="00CD797F"/>
    <w:rsid w:val="00CE71CF"/>
    <w:rsid w:val="00CF04B6"/>
    <w:rsid w:val="00CF2E9F"/>
    <w:rsid w:val="00D00964"/>
    <w:rsid w:val="00D07C16"/>
    <w:rsid w:val="00D177F4"/>
    <w:rsid w:val="00D24504"/>
    <w:rsid w:val="00D26595"/>
    <w:rsid w:val="00D30775"/>
    <w:rsid w:val="00D3279A"/>
    <w:rsid w:val="00D36F2F"/>
    <w:rsid w:val="00D37A50"/>
    <w:rsid w:val="00D41198"/>
    <w:rsid w:val="00D4449C"/>
    <w:rsid w:val="00D44E7C"/>
    <w:rsid w:val="00D62EF7"/>
    <w:rsid w:val="00D63884"/>
    <w:rsid w:val="00D646CD"/>
    <w:rsid w:val="00D66647"/>
    <w:rsid w:val="00D775A5"/>
    <w:rsid w:val="00D81BB0"/>
    <w:rsid w:val="00D858A9"/>
    <w:rsid w:val="00D91BDF"/>
    <w:rsid w:val="00DA3CF7"/>
    <w:rsid w:val="00DB49F2"/>
    <w:rsid w:val="00DB6954"/>
    <w:rsid w:val="00DD17A3"/>
    <w:rsid w:val="00DD278D"/>
    <w:rsid w:val="00DD3AEB"/>
    <w:rsid w:val="00DE12AF"/>
    <w:rsid w:val="00DE1CE0"/>
    <w:rsid w:val="00DE4744"/>
    <w:rsid w:val="00DE7670"/>
    <w:rsid w:val="00DF341D"/>
    <w:rsid w:val="00DF487D"/>
    <w:rsid w:val="00E02B91"/>
    <w:rsid w:val="00E1019A"/>
    <w:rsid w:val="00E15128"/>
    <w:rsid w:val="00E1640B"/>
    <w:rsid w:val="00E2240A"/>
    <w:rsid w:val="00E22844"/>
    <w:rsid w:val="00E243AE"/>
    <w:rsid w:val="00E40122"/>
    <w:rsid w:val="00E431E0"/>
    <w:rsid w:val="00E45C5F"/>
    <w:rsid w:val="00E506DA"/>
    <w:rsid w:val="00E5094D"/>
    <w:rsid w:val="00E55D85"/>
    <w:rsid w:val="00E56277"/>
    <w:rsid w:val="00E60981"/>
    <w:rsid w:val="00E72BF3"/>
    <w:rsid w:val="00E739EA"/>
    <w:rsid w:val="00E75CB4"/>
    <w:rsid w:val="00E764E6"/>
    <w:rsid w:val="00E819B9"/>
    <w:rsid w:val="00E8594D"/>
    <w:rsid w:val="00E9157E"/>
    <w:rsid w:val="00E92BAC"/>
    <w:rsid w:val="00E96EBE"/>
    <w:rsid w:val="00EA1ABD"/>
    <w:rsid w:val="00EA38E3"/>
    <w:rsid w:val="00EA542B"/>
    <w:rsid w:val="00EA5E0D"/>
    <w:rsid w:val="00EA751B"/>
    <w:rsid w:val="00EB1382"/>
    <w:rsid w:val="00EB3F3B"/>
    <w:rsid w:val="00EB6AA1"/>
    <w:rsid w:val="00EC2917"/>
    <w:rsid w:val="00EC7B49"/>
    <w:rsid w:val="00ED1375"/>
    <w:rsid w:val="00ED1542"/>
    <w:rsid w:val="00ED7EC2"/>
    <w:rsid w:val="00EE20B1"/>
    <w:rsid w:val="00EE36E2"/>
    <w:rsid w:val="00EE53B6"/>
    <w:rsid w:val="00EF1A1C"/>
    <w:rsid w:val="00EF29D8"/>
    <w:rsid w:val="00EF2EDC"/>
    <w:rsid w:val="00EF3BCF"/>
    <w:rsid w:val="00EF4419"/>
    <w:rsid w:val="00EF5726"/>
    <w:rsid w:val="00EF589D"/>
    <w:rsid w:val="00F068B7"/>
    <w:rsid w:val="00F11977"/>
    <w:rsid w:val="00F1554A"/>
    <w:rsid w:val="00F15E82"/>
    <w:rsid w:val="00F179C0"/>
    <w:rsid w:val="00F242B0"/>
    <w:rsid w:val="00F324BD"/>
    <w:rsid w:val="00F43648"/>
    <w:rsid w:val="00F43CC6"/>
    <w:rsid w:val="00F463B7"/>
    <w:rsid w:val="00F51E29"/>
    <w:rsid w:val="00F53741"/>
    <w:rsid w:val="00F61918"/>
    <w:rsid w:val="00F6382A"/>
    <w:rsid w:val="00F83530"/>
    <w:rsid w:val="00F86621"/>
    <w:rsid w:val="00FA00A3"/>
    <w:rsid w:val="00FB661E"/>
    <w:rsid w:val="00FB723B"/>
    <w:rsid w:val="00FB7F7A"/>
    <w:rsid w:val="00FC3A4E"/>
    <w:rsid w:val="00FD0337"/>
    <w:rsid w:val="00FD755A"/>
    <w:rsid w:val="00FD7A4F"/>
    <w:rsid w:val="00FE701E"/>
    <w:rsid w:val="00FE7F0D"/>
    <w:rsid w:val="00FF0D08"/>
    <w:rsid w:val="00FF36C0"/>
    <w:rsid w:val="00FF59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A0F1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8" w:qFormat="1"/>
    <w:lsdException w:name="List Number" w:uiPriority="11" w:qFormat="1"/>
    <w:lsdException w:name="List Bullet 2" w:uiPriority="9" w:qFormat="1"/>
    <w:lsdException w:name="List Bullet 3" w:uiPriority="10" w:qFormat="1"/>
    <w:lsdException w:name="List Number 2" w:uiPriority="12" w:qFormat="1"/>
    <w:lsdException w:name="List Number 3" w:uiPriority="13"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9F2"/>
    <w:rPr>
      <w:sz w:val="24"/>
      <w:szCs w:val="24"/>
      <w:lang w:eastAsia="en-US"/>
    </w:rPr>
  </w:style>
  <w:style w:type="paragraph" w:styleId="Heading1">
    <w:name w:val="heading 1"/>
    <w:basedOn w:val="Normal"/>
    <w:next w:val="Normal"/>
    <w:link w:val="Heading1Char"/>
    <w:uiPriority w:val="9"/>
    <w:qFormat/>
    <w:rsid w:val="00DB49F2"/>
    <w:pPr>
      <w:keepNext/>
      <w:tabs>
        <w:tab w:val="left" w:pos="7920"/>
      </w:tabs>
      <w:outlineLvl w:val="0"/>
    </w:pPr>
    <w:rPr>
      <w:rFonts w:ascii="Arial" w:hAnsi="Arial"/>
      <w:sz w:val="36"/>
      <w:szCs w:val="20"/>
    </w:rPr>
  </w:style>
  <w:style w:type="paragraph" w:styleId="Heading2">
    <w:name w:val="heading 2"/>
    <w:basedOn w:val="Normal"/>
    <w:link w:val="Heading2Char"/>
    <w:uiPriority w:val="9"/>
    <w:qFormat/>
    <w:rsid w:val="00DB49F2"/>
    <w:pPr>
      <w:spacing w:before="100" w:beforeAutospacing="1" w:after="100" w:afterAutospacing="1"/>
      <w:outlineLvl w:val="1"/>
    </w:pPr>
    <w:rPr>
      <w:rFonts w:ascii="Arial" w:hAnsi="Arial" w:cs="Arial"/>
      <w:b/>
      <w:bCs/>
      <w:color w:val="1B578C"/>
    </w:rPr>
  </w:style>
  <w:style w:type="paragraph" w:styleId="Heading3">
    <w:name w:val="heading 3"/>
    <w:basedOn w:val="Normal"/>
    <w:link w:val="Heading3Char"/>
    <w:uiPriority w:val="9"/>
    <w:qFormat/>
    <w:rsid w:val="00DB49F2"/>
    <w:pPr>
      <w:spacing w:before="100" w:beforeAutospacing="1" w:after="100" w:afterAutospacing="1"/>
      <w:outlineLvl w:val="2"/>
    </w:pPr>
    <w:rPr>
      <w:rFonts w:ascii="Tahoma" w:hAnsi="Tahoma" w:cs="Tahoma"/>
      <w:b/>
      <w:bCs/>
      <w:color w:val="000000"/>
    </w:rPr>
  </w:style>
  <w:style w:type="paragraph" w:styleId="Heading4">
    <w:name w:val="heading 4"/>
    <w:basedOn w:val="Normal"/>
    <w:next w:val="Normal"/>
    <w:link w:val="Heading4Char"/>
    <w:uiPriority w:val="9"/>
    <w:semiHidden/>
    <w:unhideWhenUsed/>
    <w:qFormat/>
    <w:rsid w:val="00443ADE"/>
    <w:pPr>
      <w:keepNext/>
      <w:keepLines/>
      <w:spacing w:before="200"/>
      <w:outlineLvl w:val="3"/>
    </w:pPr>
    <w:rPr>
      <w:rFonts w:ascii="Arial" w:hAnsi="Arial"/>
      <w:b/>
      <w:bCs/>
      <w:i/>
      <w:iCs/>
      <w:color w:val="4F81BD"/>
      <w:kern w:val="18"/>
      <w:sz w:val="18"/>
      <w:szCs w:val="18"/>
      <w:lang w:eastAsia="en-GB"/>
    </w:rPr>
  </w:style>
  <w:style w:type="paragraph" w:styleId="Heading5">
    <w:name w:val="heading 5"/>
    <w:basedOn w:val="Normal"/>
    <w:next w:val="Normal"/>
    <w:link w:val="Heading5Char"/>
    <w:uiPriority w:val="9"/>
    <w:semiHidden/>
    <w:unhideWhenUsed/>
    <w:qFormat/>
    <w:rsid w:val="00443ADE"/>
    <w:pPr>
      <w:keepNext/>
      <w:keepLines/>
      <w:spacing w:before="200"/>
      <w:outlineLvl w:val="4"/>
    </w:pPr>
    <w:rPr>
      <w:rFonts w:ascii="Arial" w:hAnsi="Arial"/>
      <w:color w:val="243F60"/>
      <w:kern w:val="18"/>
      <w:sz w:val="18"/>
      <w:szCs w:val="18"/>
      <w:lang w:eastAsia="en-GB"/>
    </w:rPr>
  </w:style>
  <w:style w:type="paragraph" w:styleId="Heading6">
    <w:name w:val="heading 6"/>
    <w:basedOn w:val="Normal"/>
    <w:next w:val="Normal"/>
    <w:link w:val="Heading6Char"/>
    <w:uiPriority w:val="9"/>
    <w:semiHidden/>
    <w:unhideWhenUsed/>
    <w:qFormat/>
    <w:rsid w:val="00443ADE"/>
    <w:pPr>
      <w:keepNext/>
      <w:keepLines/>
      <w:spacing w:before="200"/>
      <w:outlineLvl w:val="5"/>
    </w:pPr>
    <w:rPr>
      <w:rFonts w:ascii="Arial" w:hAnsi="Arial"/>
      <w:i/>
      <w:iCs/>
      <w:color w:val="243F60"/>
      <w:kern w:val="18"/>
      <w:sz w:val="18"/>
      <w:szCs w:val="18"/>
      <w:lang w:eastAsia="en-GB"/>
    </w:rPr>
  </w:style>
  <w:style w:type="paragraph" w:styleId="Heading7">
    <w:name w:val="heading 7"/>
    <w:basedOn w:val="Normal"/>
    <w:next w:val="Normal"/>
    <w:link w:val="Heading7Char"/>
    <w:uiPriority w:val="9"/>
    <w:semiHidden/>
    <w:unhideWhenUsed/>
    <w:qFormat/>
    <w:rsid w:val="00443ADE"/>
    <w:pPr>
      <w:keepNext/>
      <w:keepLines/>
      <w:spacing w:before="200"/>
      <w:outlineLvl w:val="6"/>
    </w:pPr>
    <w:rPr>
      <w:rFonts w:ascii="Arial" w:hAnsi="Arial"/>
      <w:i/>
      <w:iCs/>
      <w:color w:val="404040"/>
      <w:kern w:val="18"/>
      <w:sz w:val="18"/>
      <w:szCs w:val="18"/>
      <w:lang w:eastAsia="en-GB"/>
    </w:rPr>
  </w:style>
  <w:style w:type="paragraph" w:styleId="Heading8">
    <w:name w:val="heading 8"/>
    <w:basedOn w:val="Normal"/>
    <w:next w:val="Normal"/>
    <w:link w:val="Heading8Char"/>
    <w:uiPriority w:val="9"/>
    <w:semiHidden/>
    <w:unhideWhenUsed/>
    <w:qFormat/>
    <w:rsid w:val="00443ADE"/>
    <w:pPr>
      <w:keepNext/>
      <w:keepLines/>
      <w:spacing w:before="200"/>
      <w:outlineLvl w:val="7"/>
    </w:pPr>
    <w:rPr>
      <w:rFonts w:ascii="Arial" w:hAnsi="Arial"/>
      <w:color w:val="404040"/>
      <w:kern w:val="1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DB49F2"/>
    <w:pPr>
      <w:autoSpaceDE w:val="0"/>
      <w:autoSpaceDN w:val="0"/>
      <w:adjustRightInd w:val="0"/>
    </w:pPr>
    <w:rPr>
      <w:lang w:val="en-US"/>
    </w:rPr>
  </w:style>
  <w:style w:type="paragraph" w:styleId="NormalWeb">
    <w:name w:val="Normal (Web)"/>
    <w:basedOn w:val="Normal"/>
    <w:uiPriority w:val="99"/>
    <w:rsid w:val="00DB49F2"/>
    <w:pPr>
      <w:spacing w:before="100" w:beforeAutospacing="1" w:after="100" w:afterAutospacing="1"/>
    </w:pPr>
  </w:style>
  <w:style w:type="character" w:styleId="Hyperlink">
    <w:name w:val="Hyperlink"/>
    <w:basedOn w:val="DefaultParagraphFont"/>
    <w:uiPriority w:val="99"/>
    <w:rsid w:val="00DB49F2"/>
    <w:rPr>
      <w:color w:val="0000FF"/>
      <w:u w:val="single"/>
    </w:rPr>
  </w:style>
  <w:style w:type="paragraph" w:styleId="Header">
    <w:name w:val="header"/>
    <w:basedOn w:val="Normal"/>
    <w:link w:val="HeaderChar"/>
    <w:uiPriority w:val="99"/>
    <w:rsid w:val="00AE01B4"/>
    <w:pPr>
      <w:tabs>
        <w:tab w:val="center" w:pos="4153"/>
        <w:tab w:val="right" w:pos="8306"/>
      </w:tabs>
    </w:pPr>
  </w:style>
  <w:style w:type="paragraph" w:styleId="Footer">
    <w:name w:val="footer"/>
    <w:basedOn w:val="Normal"/>
    <w:link w:val="FooterChar"/>
    <w:uiPriority w:val="99"/>
    <w:rsid w:val="00AE01B4"/>
    <w:pPr>
      <w:tabs>
        <w:tab w:val="center" w:pos="4153"/>
        <w:tab w:val="right" w:pos="8306"/>
      </w:tabs>
    </w:pPr>
  </w:style>
  <w:style w:type="paragraph" w:styleId="ListParagraph">
    <w:name w:val="List Paragraph"/>
    <w:basedOn w:val="Normal"/>
    <w:uiPriority w:val="34"/>
    <w:qFormat/>
    <w:rsid w:val="00B2009C"/>
    <w:pPr>
      <w:ind w:left="720"/>
      <w:contextualSpacing/>
    </w:pPr>
    <w:rPr>
      <w:rFonts w:ascii="Arial" w:eastAsia="Calibri" w:hAnsi="Arial" w:cs="Arial"/>
      <w:sz w:val="20"/>
      <w:szCs w:val="22"/>
    </w:rPr>
  </w:style>
  <w:style w:type="paragraph" w:styleId="FootnoteText">
    <w:name w:val="footnote text"/>
    <w:basedOn w:val="Normal"/>
    <w:link w:val="FootnoteTextChar"/>
    <w:uiPriority w:val="99"/>
    <w:unhideWhenUsed/>
    <w:rsid w:val="00287C97"/>
    <w:rPr>
      <w:sz w:val="20"/>
      <w:szCs w:val="20"/>
    </w:rPr>
  </w:style>
  <w:style w:type="character" w:customStyle="1" w:styleId="FootnoteTextChar">
    <w:name w:val="Footnote Text Char"/>
    <w:basedOn w:val="DefaultParagraphFont"/>
    <w:link w:val="FootnoteText"/>
    <w:uiPriority w:val="99"/>
    <w:rsid w:val="00287C97"/>
    <w:rPr>
      <w:lang w:eastAsia="en-US"/>
    </w:rPr>
  </w:style>
  <w:style w:type="character" w:styleId="FootnoteReference">
    <w:name w:val="footnote reference"/>
    <w:basedOn w:val="DefaultParagraphFont"/>
    <w:uiPriority w:val="99"/>
    <w:semiHidden/>
    <w:unhideWhenUsed/>
    <w:rsid w:val="00287C97"/>
    <w:rPr>
      <w:vertAlign w:val="superscript"/>
    </w:rPr>
  </w:style>
  <w:style w:type="paragraph" w:styleId="CommentText">
    <w:name w:val="annotation text"/>
    <w:basedOn w:val="Normal"/>
    <w:link w:val="CommentTextChar"/>
    <w:uiPriority w:val="99"/>
    <w:rsid w:val="00256750"/>
    <w:rPr>
      <w:sz w:val="20"/>
      <w:szCs w:val="20"/>
      <w:lang w:eastAsia="en-GB"/>
    </w:rPr>
  </w:style>
  <w:style w:type="character" w:customStyle="1" w:styleId="CommentTextChar">
    <w:name w:val="Comment Text Char"/>
    <w:basedOn w:val="DefaultParagraphFont"/>
    <w:link w:val="CommentText"/>
    <w:uiPriority w:val="99"/>
    <w:rsid w:val="00256750"/>
  </w:style>
  <w:style w:type="paragraph" w:styleId="BalloonText">
    <w:name w:val="Balloon Text"/>
    <w:basedOn w:val="Normal"/>
    <w:link w:val="BalloonTextChar"/>
    <w:uiPriority w:val="99"/>
    <w:semiHidden/>
    <w:unhideWhenUsed/>
    <w:rsid w:val="00FB661E"/>
    <w:rPr>
      <w:rFonts w:ascii="Tahoma" w:hAnsi="Tahoma" w:cs="Tahoma"/>
      <w:sz w:val="16"/>
      <w:szCs w:val="16"/>
    </w:rPr>
  </w:style>
  <w:style w:type="character" w:customStyle="1" w:styleId="BalloonTextChar">
    <w:name w:val="Balloon Text Char"/>
    <w:basedOn w:val="DefaultParagraphFont"/>
    <w:link w:val="BalloonText"/>
    <w:uiPriority w:val="99"/>
    <w:semiHidden/>
    <w:rsid w:val="00FB661E"/>
    <w:rPr>
      <w:rFonts w:ascii="Tahoma" w:hAnsi="Tahoma" w:cs="Tahoma"/>
      <w:sz w:val="16"/>
      <w:szCs w:val="16"/>
      <w:lang w:eastAsia="en-US"/>
    </w:rPr>
  </w:style>
  <w:style w:type="paragraph" w:styleId="NoSpacing">
    <w:name w:val="No Spacing"/>
    <w:uiPriority w:val="1"/>
    <w:qFormat/>
    <w:rsid w:val="005C1FCC"/>
    <w:rPr>
      <w:sz w:val="24"/>
      <w:szCs w:val="24"/>
      <w:lang w:eastAsia="en-US"/>
    </w:rPr>
  </w:style>
  <w:style w:type="table" w:styleId="TableGrid">
    <w:name w:val="Table Grid"/>
    <w:basedOn w:val="TableNormal"/>
    <w:uiPriority w:val="59"/>
    <w:rsid w:val="001D2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24BD"/>
    <w:pPr>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7556FC"/>
    <w:rPr>
      <w:color w:val="800080" w:themeColor="followedHyperlink"/>
      <w:u w:val="single"/>
    </w:rPr>
  </w:style>
  <w:style w:type="character" w:styleId="CommentReference">
    <w:name w:val="annotation reference"/>
    <w:basedOn w:val="DefaultParagraphFont"/>
    <w:uiPriority w:val="99"/>
    <w:semiHidden/>
    <w:unhideWhenUsed/>
    <w:rsid w:val="006139A7"/>
    <w:rPr>
      <w:sz w:val="16"/>
      <w:szCs w:val="16"/>
    </w:rPr>
  </w:style>
  <w:style w:type="paragraph" w:styleId="CommentSubject">
    <w:name w:val="annotation subject"/>
    <w:basedOn w:val="CommentText"/>
    <w:next w:val="CommentText"/>
    <w:link w:val="CommentSubjectChar"/>
    <w:uiPriority w:val="99"/>
    <w:semiHidden/>
    <w:unhideWhenUsed/>
    <w:rsid w:val="006139A7"/>
    <w:rPr>
      <w:b/>
      <w:bCs/>
      <w:lang w:eastAsia="en-US"/>
    </w:rPr>
  </w:style>
  <w:style w:type="character" w:customStyle="1" w:styleId="CommentSubjectChar">
    <w:name w:val="Comment Subject Char"/>
    <w:basedOn w:val="CommentTextChar"/>
    <w:link w:val="CommentSubject"/>
    <w:uiPriority w:val="99"/>
    <w:semiHidden/>
    <w:rsid w:val="006139A7"/>
    <w:rPr>
      <w:b/>
      <w:bCs/>
      <w:lang w:eastAsia="en-US"/>
    </w:rPr>
  </w:style>
  <w:style w:type="paragraph" w:styleId="Revision">
    <w:name w:val="Revision"/>
    <w:hidden/>
    <w:uiPriority w:val="99"/>
    <w:semiHidden/>
    <w:rsid w:val="005275BC"/>
    <w:rPr>
      <w:sz w:val="24"/>
      <w:szCs w:val="24"/>
      <w:lang w:eastAsia="en-US"/>
    </w:rPr>
  </w:style>
  <w:style w:type="character" w:customStyle="1" w:styleId="FooterChar">
    <w:name w:val="Footer Char"/>
    <w:basedOn w:val="DefaultParagraphFont"/>
    <w:link w:val="Footer"/>
    <w:uiPriority w:val="99"/>
    <w:rsid w:val="00580F8D"/>
    <w:rPr>
      <w:sz w:val="24"/>
      <w:szCs w:val="24"/>
      <w:lang w:eastAsia="en-US"/>
    </w:rPr>
  </w:style>
  <w:style w:type="paragraph" w:customStyle="1" w:styleId="Heading41">
    <w:name w:val="Heading 41"/>
    <w:basedOn w:val="Normal"/>
    <w:next w:val="Normal"/>
    <w:uiPriority w:val="9"/>
    <w:unhideWhenUsed/>
    <w:qFormat/>
    <w:rsid w:val="00443ADE"/>
    <w:pPr>
      <w:keepNext/>
      <w:keepLines/>
      <w:tabs>
        <w:tab w:val="left" w:pos="284"/>
      </w:tabs>
      <w:spacing w:before="200" w:line="240" w:lineRule="atLeast"/>
      <w:outlineLvl w:val="3"/>
    </w:pPr>
    <w:rPr>
      <w:rFonts w:ascii="Arial" w:hAnsi="Arial"/>
      <w:b/>
      <w:bCs/>
      <w:i/>
      <w:iCs/>
      <w:color w:val="4F81BD"/>
      <w:kern w:val="18"/>
      <w:sz w:val="18"/>
      <w:szCs w:val="18"/>
    </w:rPr>
  </w:style>
  <w:style w:type="paragraph" w:customStyle="1" w:styleId="Heading51">
    <w:name w:val="Heading 51"/>
    <w:basedOn w:val="Normal"/>
    <w:next w:val="Normal"/>
    <w:uiPriority w:val="9"/>
    <w:unhideWhenUsed/>
    <w:qFormat/>
    <w:rsid w:val="00443ADE"/>
    <w:pPr>
      <w:keepNext/>
      <w:keepLines/>
      <w:tabs>
        <w:tab w:val="left" w:pos="284"/>
      </w:tabs>
      <w:spacing w:before="200" w:line="240" w:lineRule="atLeast"/>
      <w:outlineLvl w:val="4"/>
    </w:pPr>
    <w:rPr>
      <w:rFonts w:ascii="Arial" w:hAnsi="Arial"/>
      <w:color w:val="243F60"/>
      <w:kern w:val="18"/>
      <w:sz w:val="18"/>
      <w:szCs w:val="18"/>
    </w:rPr>
  </w:style>
  <w:style w:type="paragraph" w:customStyle="1" w:styleId="Heading61">
    <w:name w:val="Heading 61"/>
    <w:basedOn w:val="Normal"/>
    <w:next w:val="Normal"/>
    <w:uiPriority w:val="9"/>
    <w:unhideWhenUsed/>
    <w:qFormat/>
    <w:rsid w:val="00443ADE"/>
    <w:pPr>
      <w:keepNext/>
      <w:keepLines/>
      <w:tabs>
        <w:tab w:val="left" w:pos="284"/>
      </w:tabs>
      <w:spacing w:before="200" w:line="240" w:lineRule="atLeast"/>
      <w:outlineLvl w:val="5"/>
    </w:pPr>
    <w:rPr>
      <w:rFonts w:ascii="Arial" w:hAnsi="Arial"/>
      <w:i/>
      <w:iCs/>
      <w:color w:val="243F60"/>
      <w:kern w:val="18"/>
      <w:sz w:val="18"/>
      <w:szCs w:val="18"/>
    </w:rPr>
  </w:style>
  <w:style w:type="paragraph" w:customStyle="1" w:styleId="Heading71">
    <w:name w:val="Heading 71"/>
    <w:basedOn w:val="Normal"/>
    <w:next w:val="Normal"/>
    <w:uiPriority w:val="9"/>
    <w:unhideWhenUsed/>
    <w:qFormat/>
    <w:rsid w:val="00443ADE"/>
    <w:pPr>
      <w:keepNext/>
      <w:keepLines/>
      <w:tabs>
        <w:tab w:val="left" w:pos="284"/>
      </w:tabs>
      <w:spacing w:before="200" w:line="240" w:lineRule="atLeast"/>
      <w:outlineLvl w:val="6"/>
    </w:pPr>
    <w:rPr>
      <w:rFonts w:ascii="Arial" w:hAnsi="Arial"/>
      <w:i/>
      <w:iCs/>
      <w:color w:val="404040"/>
      <w:kern w:val="18"/>
      <w:sz w:val="18"/>
      <w:szCs w:val="18"/>
    </w:rPr>
  </w:style>
  <w:style w:type="paragraph" w:customStyle="1" w:styleId="Heading81">
    <w:name w:val="Heading 81"/>
    <w:basedOn w:val="Normal"/>
    <w:next w:val="Normal"/>
    <w:uiPriority w:val="9"/>
    <w:unhideWhenUsed/>
    <w:qFormat/>
    <w:rsid w:val="00443ADE"/>
    <w:pPr>
      <w:keepNext/>
      <w:keepLines/>
      <w:tabs>
        <w:tab w:val="left" w:pos="284"/>
      </w:tabs>
      <w:spacing w:before="200" w:line="240" w:lineRule="atLeast"/>
      <w:outlineLvl w:val="7"/>
    </w:pPr>
    <w:rPr>
      <w:rFonts w:ascii="Arial" w:hAnsi="Arial"/>
      <w:color w:val="404040"/>
      <w:kern w:val="18"/>
      <w:sz w:val="20"/>
      <w:szCs w:val="20"/>
    </w:rPr>
  </w:style>
  <w:style w:type="numbering" w:customStyle="1" w:styleId="NoList1">
    <w:name w:val="No List1"/>
    <w:next w:val="NoList"/>
    <w:uiPriority w:val="99"/>
    <w:semiHidden/>
    <w:unhideWhenUsed/>
    <w:rsid w:val="00443ADE"/>
  </w:style>
  <w:style w:type="paragraph" w:styleId="BodyText">
    <w:name w:val="Body Text"/>
    <w:basedOn w:val="Normal"/>
    <w:link w:val="BodyTextChar"/>
    <w:qFormat/>
    <w:rsid w:val="00443ADE"/>
    <w:pPr>
      <w:tabs>
        <w:tab w:val="left" w:pos="284"/>
      </w:tabs>
      <w:spacing w:after="180" w:line="240" w:lineRule="atLeast"/>
    </w:pPr>
    <w:rPr>
      <w:rFonts w:ascii="Arial" w:eastAsia="Arial" w:hAnsi="Arial"/>
      <w:kern w:val="18"/>
      <w:sz w:val="18"/>
      <w:szCs w:val="18"/>
    </w:rPr>
  </w:style>
  <w:style w:type="character" w:customStyle="1" w:styleId="BodyTextChar">
    <w:name w:val="Body Text Char"/>
    <w:basedOn w:val="DefaultParagraphFont"/>
    <w:link w:val="BodyText"/>
    <w:rsid w:val="00443ADE"/>
    <w:rPr>
      <w:rFonts w:ascii="Arial" w:eastAsia="Arial" w:hAnsi="Arial"/>
      <w:kern w:val="18"/>
      <w:sz w:val="18"/>
      <w:szCs w:val="18"/>
      <w:lang w:eastAsia="en-US"/>
    </w:rPr>
  </w:style>
  <w:style w:type="table" w:customStyle="1" w:styleId="AECOMtable">
    <w:name w:val="AECOM table"/>
    <w:basedOn w:val="TableNormal"/>
    <w:uiPriority w:val="99"/>
    <w:unhideWhenUsed/>
    <w:rsid w:val="00443ADE"/>
    <w:rPr>
      <w:rFonts w:ascii="Arial" w:eastAsia="Arial" w:hAnsi="Arial"/>
      <w:sz w:val="16"/>
      <w:szCs w:val="18"/>
      <w:lang w:eastAsia="en-US"/>
    </w:rPr>
    <w:tblPr>
      <w:tblBorders>
        <w:insideH w:val="single" w:sz="4" w:space="0" w:color="auto"/>
      </w:tblBorders>
      <w:tblCellMar>
        <w:top w:w="28" w:type="dxa"/>
        <w:left w:w="0" w:type="dxa"/>
        <w:bottom w:w="28" w:type="dxa"/>
        <w:right w:w="113" w:type="dxa"/>
      </w:tblCellMar>
    </w:tblPr>
    <w:tblStylePr w:type="firstRow">
      <w:rPr>
        <w:rFonts w:ascii="Arial" w:hAnsi="Arial"/>
        <w:b/>
        <w:color w:val="4F81BD"/>
        <w:sz w:val="16"/>
      </w:rPr>
      <w:tblPr/>
      <w:tcPr>
        <w:tcBorders>
          <w:top w:val="nil"/>
          <w:left w:val="nil"/>
          <w:bottom w:val="single" w:sz="12" w:space="0" w:color="4F81BD"/>
          <w:right w:val="nil"/>
          <w:insideH w:val="nil"/>
          <w:insideV w:val="nil"/>
          <w:tl2br w:val="nil"/>
          <w:tr2bl w:val="nil"/>
        </w:tcBorders>
      </w:tcPr>
    </w:tblStylePr>
  </w:style>
  <w:style w:type="paragraph" w:customStyle="1" w:styleId="Heading">
    <w:name w:val="Heading"/>
    <w:basedOn w:val="BodyText"/>
    <w:next w:val="BodyText"/>
    <w:uiPriority w:val="1"/>
    <w:semiHidden/>
    <w:unhideWhenUsed/>
    <w:rsid w:val="00443ADE"/>
    <w:pPr>
      <w:spacing w:after="120"/>
    </w:pPr>
    <w:rPr>
      <w:rFonts w:cs="Arial"/>
      <w:color w:val="1F497D"/>
      <w:sz w:val="24"/>
    </w:rPr>
  </w:style>
  <w:style w:type="paragraph" w:customStyle="1" w:styleId="Tabletext">
    <w:name w:val="Table text"/>
    <w:basedOn w:val="BodyText"/>
    <w:uiPriority w:val="1"/>
    <w:qFormat/>
    <w:rsid w:val="00443ADE"/>
    <w:pPr>
      <w:tabs>
        <w:tab w:val="clear" w:pos="284"/>
      </w:tabs>
      <w:spacing w:before="40" w:after="40" w:line="240" w:lineRule="auto"/>
    </w:pPr>
    <w:rPr>
      <w:sz w:val="16"/>
    </w:rPr>
  </w:style>
  <w:style w:type="character" w:customStyle="1" w:styleId="Heading2Char">
    <w:name w:val="Heading 2 Char"/>
    <w:basedOn w:val="DefaultParagraphFont"/>
    <w:link w:val="Heading2"/>
    <w:uiPriority w:val="9"/>
    <w:rsid w:val="00443ADE"/>
    <w:rPr>
      <w:rFonts w:ascii="Arial" w:hAnsi="Arial" w:cs="Arial"/>
      <w:b/>
      <w:bCs/>
      <w:color w:val="1B578C"/>
      <w:sz w:val="24"/>
      <w:szCs w:val="24"/>
      <w:lang w:eastAsia="en-US"/>
    </w:rPr>
  </w:style>
  <w:style w:type="character" w:customStyle="1" w:styleId="IntenseEmphasis1">
    <w:name w:val="Intense Emphasis1"/>
    <w:basedOn w:val="DefaultParagraphFont"/>
    <w:uiPriority w:val="21"/>
    <w:qFormat/>
    <w:rsid w:val="00443ADE"/>
    <w:rPr>
      <w:b/>
      <w:bCs/>
      <w:i/>
      <w:iCs/>
      <w:color w:val="4F81BD"/>
    </w:rPr>
  </w:style>
  <w:style w:type="table" w:customStyle="1" w:styleId="Plaingrid">
    <w:name w:val="Plain grid"/>
    <w:basedOn w:val="TableNormal"/>
    <w:uiPriority w:val="99"/>
    <w:unhideWhenUsed/>
    <w:rsid w:val="00443ADE"/>
    <w:rPr>
      <w:rFonts w:ascii="Arial" w:eastAsia="Arial" w:hAnsi="Arial"/>
      <w:sz w:val="18"/>
      <w:szCs w:val="18"/>
      <w:lang w:eastAsia="en-US"/>
    </w:rPr>
    <w:tblPr>
      <w:tblCellMar>
        <w:left w:w="0" w:type="dxa"/>
      </w:tblCellMar>
    </w:tblPr>
  </w:style>
  <w:style w:type="paragraph" w:customStyle="1" w:styleId="Title1">
    <w:name w:val="Title1"/>
    <w:basedOn w:val="Normal"/>
    <w:next w:val="Normal"/>
    <w:uiPriority w:val="10"/>
    <w:unhideWhenUsed/>
    <w:rsid w:val="00443ADE"/>
    <w:pPr>
      <w:tabs>
        <w:tab w:val="left" w:pos="284"/>
      </w:tabs>
      <w:spacing w:after="300"/>
      <w:contextualSpacing/>
    </w:pPr>
    <w:rPr>
      <w:rFonts w:ascii="Arial" w:hAnsi="Arial"/>
      <w:color w:val="FFFFFF"/>
      <w:kern w:val="28"/>
      <w:sz w:val="48"/>
      <w:szCs w:val="52"/>
    </w:rPr>
  </w:style>
  <w:style w:type="character" w:customStyle="1" w:styleId="TitleChar">
    <w:name w:val="Title Char"/>
    <w:basedOn w:val="DefaultParagraphFont"/>
    <w:link w:val="Title"/>
    <w:uiPriority w:val="10"/>
    <w:rsid w:val="00443ADE"/>
    <w:rPr>
      <w:rFonts w:ascii="Arial" w:eastAsia="Times New Roman" w:hAnsi="Arial" w:cs="Times New Roman"/>
      <w:color w:val="FFFFFF"/>
      <w:kern w:val="28"/>
      <w:sz w:val="48"/>
      <w:szCs w:val="52"/>
    </w:rPr>
  </w:style>
  <w:style w:type="paragraph" w:customStyle="1" w:styleId="Subtitle1">
    <w:name w:val="Subtitle1"/>
    <w:basedOn w:val="Normal"/>
    <w:next w:val="Normal"/>
    <w:uiPriority w:val="11"/>
    <w:unhideWhenUsed/>
    <w:rsid w:val="00443ADE"/>
    <w:pPr>
      <w:numPr>
        <w:ilvl w:val="1"/>
      </w:numPr>
      <w:tabs>
        <w:tab w:val="left" w:pos="284"/>
      </w:tabs>
      <w:spacing w:line="240" w:lineRule="atLeast"/>
    </w:pPr>
    <w:rPr>
      <w:rFonts w:ascii="Arial" w:hAnsi="Arial"/>
      <w:iCs/>
      <w:color w:val="FFFFFF"/>
      <w:kern w:val="18"/>
    </w:rPr>
  </w:style>
  <w:style w:type="character" w:customStyle="1" w:styleId="SubtitleChar">
    <w:name w:val="Subtitle Char"/>
    <w:basedOn w:val="DefaultParagraphFont"/>
    <w:link w:val="Subtitle"/>
    <w:uiPriority w:val="11"/>
    <w:rsid w:val="00443ADE"/>
    <w:rPr>
      <w:rFonts w:ascii="Arial" w:eastAsia="Times New Roman" w:hAnsi="Arial" w:cs="Times New Roman"/>
      <w:iCs/>
      <w:color w:val="FFFFFF"/>
      <w:kern w:val="18"/>
      <w:sz w:val="24"/>
      <w:szCs w:val="24"/>
    </w:rPr>
  </w:style>
  <w:style w:type="paragraph" w:customStyle="1" w:styleId="Coverfooter">
    <w:name w:val="Cover footer"/>
    <w:basedOn w:val="Normal"/>
    <w:uiPriority w:val="1"/>
    <w:unhideWhenUsed/>
    <w:rsid w:val="00443ADE"/>
    <w:pPr>
      <w:numPr>
        <w:ilvl w:val="1"/>
      </w:numPr>
      <w:tabs>
        <w:tab w:val="left" w:pos="284"/>
      </w:tabs>
      <w:spacing w:line="200" w:lineRule="atLeast"/>
    </w:pPr>
    <w:rPr>
      <w:rFonts w:ascii="Arial" w:hAnsi="Arial"/>
      <w:iCs/>
      <w:color w:val="FFFFFF"/>
      <w:kern w:val="18"/>
      <w:sz w:val="16"/>
    </w:rPr>
  </w:style>
  <w:style w:type="paragraph" w:customStyle="1" w:styleId="Subtitleheading">
    <w:name w:val="Subtitle heading"/>
    <w:basedOn w:val="Subtitle"/>
    <w:uiPriority w:val="1"/>
    <w:semiHidden/>
    <w:unhideWhenUsed/>
    <w:rsid w:val="00443ADE"/>
    <w:pPr>
      <w:tabs>
        <w:tab w:val="left" w:pos="284"/>
      </w:tabs>
      <w:spacing w:line="240" w:lineRule="atLeast"/>
    </w:pPr>
    <w:rPr>
      <w:lang w:eastAsia="en-US"/>
    </w:rPr>
  </w:style>
  <w:style w:type="character" w:customStyle="1" w:styleId="Heading3Char">
    <w:name w:val="Heading 3 Char"/>
    <w:basedOn w:val="DefaultParagraphFont"/>
    <w:link w:val="Heading3"/>
    <w:uiPriority w:val="9"/>
    <w:rsid w:val="00443ADE"/>
    <w:rPr>
      <w:rFonts w:ascii="Tahoma" w:hAnsi="Tahoma" w:cs="Tahoma"/>
      <w:b/>
      <w:bCs/>
      <w:color w:val="000000"/>
      <w:sz w:val="24"/>
      <w:szCs w:val="24"/>
      <w:lang w:eastAsia="en-US"/>
    </w:rPr>
  </w:style>
  <w:style w:type="character" w:customStyle="1" w:styleId="Heading4Char">
    <w:name w:val="Heading 4 Char"/>
    <w:basedOn w:val="DefaultParagraphFont"/>
    <w:link w:val="Heading4"/>
    <w:uiPriority w:val="9"/>
    <w:rsid w:val="00443ADE"/>
    <w:rPr>
      <w:rFonts w:ascii="Arial" w:eastAsia="Times New Roman" w:hAnsi="Arial" w:cs="Times New Roman"/>
      <w:b/>
      <w:bCs/>
      <w:i/>
      <w:iCs/>
      <w:color w:val="4F81BD"/>
      <w:kern w:val="18"/>
      <w:sz w:val="18"/>
      <w:szCs w:val="18"/>
    </w:rPr>
  </w:style>
  <w:style w:type="character" w:customStyle="1" w:styleId="Heading5Char">
    <w:name w:val="Heading 5 Char"/>
    <w:basedOn w:val="DefaultParagraphFont"/>
    <w:link w:val="Heading5"/>
    <w:uiPriority w:val="9"/>
    <w:rsid w:val="00443ADE"/>
    <w:rPr>
      <w:rFonts w:ascii="Arial" w:eastAsia="Times New Roman" w:hAnsi="Arial" w:cs="Times New Roman"/>
      <w:color w:val="243F60"/>
      <w:kern w:val="18"/>
      <w:sz w:val="18"/>
      <w:szCs w:val="18"/>
    </w:rPr>
  </w:style>
  <w:style w:type="character" w:customStyle="1" w:styleId="Heading6Char">
    <w:name w:val="Heading 6 Char"/>
    <w:basedOn w:val="DefaultParagraphFont"/>
    <w:link w:val="Heading6"/>
    <w:uiPriority w:val="9"/>
    <w:rsid w:val="00443ADE"/>
    <w:rPr>
      <w:rFonts w:ascii="Arial" w:eastAsia="Times New Roman" w:hAnsi="Arial" w:cs="Times New Roman"/>
      <w:i/>
      <w:iCs/>
      <w:color w:val="243F60"/>
      <w:kern w:val="18"/>
      <w:sz w:val="18"/>
      <w:szCs w:val="18"/>
    </w:rPr>
  </w:style>
  <w:style w:type="character" w:customStyle="1" w:styleId="Heading7Char">
    <w:name w:val="Heading 7 Char"/>
    <w:basedOn w:val="DefaultParagraphFont"/>
    <w:link w:val="Heading7"/>
    <w:uiPriority w:val="9"/>
    <w:rsid w:val="00443ADE"/>
    <w:rPr>
      <w:rFonts w:ascii="Arial" w:eastAsia="Times New Roman" w:hAnsi="Arial" w:cs="Times New Roman"/>
      <w:i/>
      <w:iCs/>
      <w:color w:val="404040"/>
      <w:kern w:val="18"/>
      <w:sz w:val="18"/>
      <w:szCs w:val="18"/>
    </w:rPr>
  </w:style>
  <w:style w:type="character" w:customStyle="1" w:styleId="Heading1Char">
    <w:name w:val="Heading 1 Char"/>
    <w:basedOn w:val="DefaultParagraphFont"/>
    <w:link w:val="Heading1"/>
    <w:uiPriority w:val="9"/>
    <w:rsid w:val="00443ADE"/>
    <w:rPr>
      <w:rFonts w:ascii="Arial" w:hAnsi="Arial"/>
      <w:sz w:val="36"/>
      <w:lang w:eastAsia="en-US"/>
    </w:rPr>
  </w:style>
  <w:style w:type="character" w:customStyle="1" w:styleId="Heading8Char">
    <w:name w:val="Heading 8 Char"/>
    <w:basedOn w:val="DefaultParagraphFont"/>
    <w:link w:val="Heading8"/>
    <w:uiPriority w:val="9"/>
    <w:rsid w:val="00443ADE"/>
    <w:rPr>
      <w:rFonts w:ascii="Arial" w:eastAsia="Times New Roman" w:hAnsi="Arial" w:cs="Times New Roman"/>
      <w:color w:val="404040"/>
      <w:kern w:val="18"/>
      <w:sz w:val="20"/>
      <w:szCs w:val="20"/>
    </w:rPr>
  </w:style>
  <w:style w:type="character" w:styleId="BookTitle">
    <w:name w:val="Book Title"/>
    <w:basedOn w:val="DefaultParagraphFont"/>
    <w:uiPriority w:val="33"/>
    <w:qFormat/>
    <w:rsid w:val="00443ADE"/>
    <w:rPr>
      <w:b/>
      <w:bCs/>
      <w:smallCaps/>
      <w:spacing w:val="5"/>
    </w:rPr>
  </w:style>
  <w:style w:type="character" w:customStyle="1" w:styleId="SubtleEmphasis1">
    <w:name w:val="Subtle Emphasis1"/>
    <w:basedOn w:val="DefaultParagraphFont"/>
    <w:uiPriority w:val="19"/>
    <w:qFormat/>
    <w:rsid w:val="00443ADE"/>
    <w:rPr>
      <w:i/>
      <w:iCs/>
      <w:color w:val="808080"/>
    </w:rPr>
  </w:style>
  <w:style w:type="table" w:customStyle="1" w:styleId="TableGrid1">
    <w:name w:val="Table Grid1"/>
    <w:basedOn w:val="TableNormal"/>
    <w:next w:val="TableGrid"/>
    <w:uiPriority w:val="59"/>
    <w:rsid w:val="00443AD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443ADE"/>
    <w:pPr>
      <w:tabs>
        <w:tab w:val="decimal" w:pos="360"/>
      </w:tabs>
      <w:spacing w:after="200" w:line="276" w:lineRule="auto"/>
    </w:pPr>
    <w:rPr>
      <w:rFonts w:ascii="Arial" w:eastAsia="Arial" w:hAnsi="Arial"/>
      <w:sz w:val="22"/>
      <w:szCs w:val="22"/>
      <w:lang w:val="en-US" w:eastAsia="ja-JP"/>
    </w:rPr>
  </w:style>
  <w:style w:type="table" w:customStyle="1" w:styleId="LightShading-Accent11">
    <w:name w:val="Light Shading - Accent 11"/>
    <w:basedOn w:val="TableNormal"/>
    <w:next w:val="LightShading-Accent1"/>
    <w:uiPriority w:val="60"/>
    <w:rsid w:val="00443ADE"/>
    <w:rPr>
      <w:rFonts w:ascii="Arial" w:hAnsi="Arial"/>
      <w:color w:val="365F91"/>
      <w:sz w:val="22"/>
      <w:szCs w:val="22"/>
      <w:lang w:val="en-US"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2-Accent11">
    <w:name w:val="Medium List 2 - Accent 11"/>
    <w:basedOn w:val="TableNormal"/>
    <w:next w:val="MediumList2-Accent1"/>
    <w:uiPriority w:val="66"/>
    <w:rsid w:val="00443ADE"/>
    <w:rPr>
      <w:rFonts w:ascii="Arial" w:hAnsi="Arial"/>
      <w:color w:val="000000"/>
      <w:sz w:val="22"/>
      <w:szCs w:val="22"/>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HeaderChar">
    <w:name w:val="Header Char"/>
    <w:basedOn w:val="DefaultParagraphFont"/>
    <w:link w:val="Header"/>
    <w:uiPriority w:val="99"/>
    <w:rsid w:val="00443ADE"/>
    <w:rPr>
      <w:sz w:val="24"/>
      <w:szCs w:val="24"/>
      <w:lang w:eastAsia="en-US"/>
    </w:rPr>
  </w:style>
  <w:style w:type="paragraph" w:styleId="ListNumber">
    <w:name w:val="List Number"/>
    <w:basedOn w:val="Normal"/>
    <w:uiPriority w:val="11"/>
    <w:qFormat/>
    <w:rsid w:val="00443ADE"/>
    <w:pPr>
      <w:numPr>
        <w:numId w:val="3"/>
      </w:numPr>
      <w:spacing w:after="120" w:line="240" w:lineRule="atLeast"/>
      <w:ind w:left="1065" w:hanging="360"/>
    </w:pPr>
    <w:rPr>
      <w:rFonts w:ascii="Arial" w:eastAsia="Arial" w:hAnsi="Arial"/>
      <w:kern w:val="18"/>
      <w:sz w:val="18"/>
      <w:szCs w:val="18"/>
    </w:rPr>
  </w:style>
  <w:style w:type="paragraph" w:styleId="ListNumber2">
    <w:name w:val="List Number 2"/>
    <w:basedOn w:val="Normal"/>
    <w:uiPriority w:val="12"/>
    <w:qFormat/>
    <w:rsid w:val="00443ADE"/>
    <w:pPr>
      <w:numPr>
        <w:ilvl w:val="1"/>
        <w:numId w:val="3"/>
      </w:numPr>
      <w:tabs>
        <w:tab w:val="clear" w:pos="850"/>
      </w:tabs>
      <w:spacing w:after="120" w:line="240" w:lineRule="atLeast"/>
      <w:ind w:left="1785" w:hanging="360"/>
    </w:pPr>
    <w:rPr>
      <w:rFonts w:ascii="Arial" w:eastAsia="Arial" w:hAnsi="Arial"/>
      <w:kern w:val="18"/>
      <w:sz w:val="18"/>
      <w:szCs w:val="18"/>
    </w:rPr>
  </w:style>
  <w:style w:type="paragraph" w:styleId="ListNumber3">
    <w:name w:val="List Number 3"/>
    <w:basedOn w:val="Normal"/>
    <w:uiPriority w:val="13"/>
    <w:qFormat/>
    <w:rsid w:val="00443ADE"/>
    <w:pPr>
      <w:numPr>
        <w:ilvl w:val="2"/>
        <w:numId w:val="3"/>
      </w:numPr>
      <w:tabs>
        <w:tab w:val="clear" w:pos="1275"/>
      </w:tabs>
      <w:spacing w:after="120" w:line="240" w:lineRule="atLeast"/>
      <w:ind w:left="2505" w:hanging="180"/>
    </w:pPr>
    <w:rPr>
      <w:rFonts w:ascii="Arial" w:eastAsia="Arial" w:hAnsi="Arial"/>
      <w:kern w:val="18"/>
      <w:sz w:val="18"/>
      <w:szCs w:val="18"/>
    </w:rPr>
  </w:style>
  <w:style w:type="table" w:customStyle="1" w:styleId="ColorfulGrid-Accent31">
    <w:name w:val="Colorful Grid - Accent 31"/>
    <w:basedOn w:val="TableNormal"/>
    <w:next w:val="ColorfulGrid-Accent3"/>
    <w:uiPriority w:val="73"/>
    <w:unhideWhenUsed/>
    <w:rsid w:val="00443ADE"/>
    <w:rPr>
      <w:rFonts w:ascii="Arial" w:eastAsia="Arial" w:hAnsi="Arial"/>
      <w:color w:val="000000"/>
      <w:sz w:val="18"/>
      <w:szCs w:val="18"/>
      <w:lang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customStyle="1" w:styleId="Caption1">
    <w:name w:val="Caption1"/>
    <w:basedOn w:val="Normal"/>
    <w:next w:val="Normal"/>
    <w:uiPriority w:val="35"/>
    <w:unhideWhenUsed/>
    <w:qFormat/>
    <w:rsid w:val="00443ADE"/>
    <w:pPr>
      <w:tabs>
        <w:tab w:val="left" w:pos="284"/>
      </w:tabs>
      <w:spacing w:after="200"/>
    </w:pPr>
    <w:rPr>
      <w:rFonts w:ascii="Arial" w:eastAsia="Arial" w:hAnsi="Arial"/>
      <w:b/>
      <w:bCs/>
      <w:color w:val="4F81BD"/>
      <w:kern w:val="18"/>
      <w:sz w:val="18"/>
      <w:szCs w:val="18"/>
    </w:rPr>
  </w:style>
  <w:style w:type="table" w:customStyle="1" w:styleId="LightList-Accent11">
    <w:name w:val="Light List - Accent 11"/>
    <w:basedOn w:val="TableNormal"/>
    <w:next w:val="LightList-Accent1"/>
    <w:uiPriority w:val="61"/>
    <w:rsid w:val="00443ADE"/>
    <w:rPr>
      <w:rFonts w:ascii="Arial" w:eastAsia="Arial" w:hAnsi="Arial"/>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1">
    <w:name w:val="Light Shading - Accent 61"/>
    <w:basedOn w:val="TableNormal"/>
    <w:next w:val="LightShading-Accent6"/>
    <w:uiPriority w:val="60"/>
    <w:rsid w:val="00443ADE"/>
    <w:rPr>
      <w:rFonts w:ascii="Arial" w:eastAsia="Arial" w:hAnsi="Arial"/>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1">
    <w:name w:val="Light Shading - Accent 51"/>
    <w:basedOn w:val="TableNormal"/>
    <w:next w:val="LightShading-Accent5"/>
    <w:uiPriority w:val="60"/>
    <w:rsid w:val="00443ADE"/>
    <w:rPr>
      <w:rFonts w:ascii="Arial" w:eastAsia="Arial" w:hAnsi="Arial"/>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EndnoteText">
    <w:name w:val="endnote text"/>
    <w:basedOn w:val="Normal"/>
    <w:link w:val="EndnoteTextChar"/>
    <w:uiPriority w:val="99"/>
    <w:semiHidden/>
    <w:unhideWhenUsed/>
    <w:rsid w:val="00443ADE"/>
    <w:pPr>
      <w:tabs>
        <w:tab w:val="left" w:pos="284"/>
      </w:tabs>
    </w:pPr>
    <w:rPr>
      <w:rFonts w:ascii="Arial" w:eastAsia="Arial" w:hAnsi="Arial"/>
      <w:kern w:val="18"/>
      <w:sz w:val="20"/>
      <w:szCs w:val="20"/>
    </w:rPr>
  </w:style>
  <w:style w:type="character" w:customStyle="1" w:styleId="EndnoteTextChar">
    <w:name w:val="Endnote Text Char"/>
    <w:basedOn w:val="DefaultParagraphFont"/>
    <w:link w:val="EndnoteText"/>
    <w:uiPriority w:val="99"/>
    <w:semiHidden/>
    <w:rsid w:val="00443ADE"/>
    <w:rPr>
      <w:rFonts w:ascii="Arial" w:eastAsia="Arial" w:hAnsi="Arial"/>
      <w:kern w:val="18"/>
      <w:lang w:eastAsia="en-US"/>
    </w:rPr>
  </w:style>
  <w:style w:type="character" w:styleId="EndnoteReference">
    <w:name w:val="endnote reference"/>
    <w:basedOn w:val="DefaultParagraphFont"/>
    <w:uiPriority w:val="99"/>
    <w:semiHidden/>
    <w:unhideWhenUsed/>
    <w:rsid w:val="00443ADE"/>
    <w:rPr>
      <w:vertAlign w:val="superscript"/>
    </w:rPr>
  </w:style>
  <w:style w:type="paragraph" w:styleId="ListBullet">
    <w:name w:val="List Bullet"/>
    <w:basedOn w:val="Normal"/>
    <w:uiPriority w:val="8"/>
    <w:qFormat/>
    <w:rsid w:val="00443ADE"/>
    <w:pPr>
      <w:numPr>
        <w:numId w:val="7"/>
      </w:numPr>
      <w:tabs>
        <w:tab w:val="clear" w:pos="360"/>
      </w:tabs>
      <w:spacing w:after="120" w:line="240" w:lineRule="atLeast"/>
      <w:ind w:left="1429"/>
    </w:pPr>
    <w:rPr>
      <w:rFonts w:ascii="Arial" w:eastAsia="Arial" w:hAnsi="Arial"/>
      <w:kern w:val="18"/>
      <w:sz w:val="18"/>
      <w:szCs w:val="18"/>
    </w:rPr>
  </w:style>
  <w:style w:type="paragraph" w:styleId="ListBullet2">
    <w:name w:val="List Bullet 2"/>
    <w:basedOn w:val="Normal"/>
    <w:uiPriority w:val="9"/>
    <w:qFormat/>
    <w:rsid w:val="00443ADE"/>
    <w:pPr>
      <w:numPr>
        <w:numId w:val="15"/>
      </w:numPr>
      <w:tabs>
        <w:tab w:val="clear" w:pos="643"/>
      </w:tabs>
      <w:spacing w:after="120" w:line="240" w:lineRule="atLeast"/>
      <w:ind w:left="2149"/>
    </w:pPr>
    <w:rPr>
      <w:rFonts w:ascii="Arial" w:eastAsia="Arial" w:hAnsi="Arial"/>
      <w:kern w:val="18"/>
      <w:sz w:val="18"/>
      <w:szCs w:val="18"/>
    </w:rPr>
  </w:style>
  <w:style w:type="paragraph" w:styleId="ListBullet3">
    <w:name w:val="List Bullet 3"/>
    <w:basedOn w:val="Normal"/>
    <w:uiPriority w:val="10"/>
    <w:qFormat/>
    <w:rsid w:val="00443ADE"/>
    <w:pPr>
      <w:numPr>
        <w:ilvl w:val="2"/>
        <w:numId w:val="6"/>
      </w:numPr>
      <w:tabs>
        <w:tab w:val="clear" w:pos="1276"/>
      </w:tabs>
      <w:spacing w:after="120" w:line="240" w:lineRule="atLeast"/>
      <w:ind w:left="2869" w:hanging="360"/>
    </w:pPr>
    <w:rPr>
      <w:rFonts w:ascii="Arial" w:eastAsia="Arial" w:hAnsi="Arial"/>
      <w:kern w:val="18"/>
      <w:sz w:val="18"/>
      <w:szCs w:val="18"/>
    </w:rPr>
  </w:style>
  <w:style w:type="paragraph" w:customStyle="1" w:styleId="Source">
    <w:name w:val="Source"/>
    <w:basedOn w:val="Normal"/>
    <w:qFormat/>
    <w:rsid w:val="00443ADE"/>
    <w:pPr>
      <w:tabs>
        <w:tab w:val="left" w:pos="284"/>
      </w:tabs>
      <w:spacing w:after="120" w:line="240" w:lineRule="atLeast"/>
    </w:pPr>
    <w:rPr>
      <w:rFonts w:ascii="Arial" w:eastAsia="Arial" w:hAnsi="Arial"/>
      <w:i/>
      <w:kern w:val="18"/>
      <w:sz w:val="16"/>
      <w:szCs w:val="18"/>
    </w:rPr>
  </w:style>
  <w:style w:type="paragraph" w:styleId="TOCHeading">
    <w:name w:val="TOC Heading"/>
    <w:basedOn w:val="Heading1"/>
    <w:next w:val="Normal"/>
    <w:uiPriority w:val="39"/>
    <w:unhideWhenUsed/>
    <w:qFormat/>
    <w:rsid w:val="00443ADE"/>
    <w:pPr>
      <w:keepLines/>
      <w:tabs>
        <w:tab w:val="clear" w:pos="7920"/>
      </w:tabs>
      <w:spacing w:before="480" w:line="276" w:lineRule="auto"/>
      <w:outlineLvl w:val="9"/>
    </w:pPr>
    <w:rPr>
      <w:b/>
      <w:bCs/>
      <w:color w:val="365F91"/>
      <w:sz w:val="28"/>
      <w:szCs w:val="28"/>
      <w:lang w:val="en-US" w:eastAsia="ja-JP"/>
    </w:rPr>
  </w:style>
  <w:style w:type="paragraph" w:styleId="TOC1">
    <w:name w:val="toc 1"/>
    <w:basedOn w:val="Normal"/>
    <w:next w:val="Normal"/>
    <w:autoRedefine/>
    <w:uiPriority w:val="39"/>
    <w:unhideWhenUsed/>
    <w:qFormat/>
    <w:rsid w:val="00443ADE"/>
    <w:pPr>
      <w:spacing w:after="100" w:line="240" w:lineRule="atLeast"/>
    </w:pPr>
    <w:rPr>
      <w:rFonts w:ascii="Arial" w:eastAsia="Arial" w:hAnsi="Arial"/>
      <w:kern w:val="18"/>
      <w:sz w:val="18"/>
      <w:szCs w:val="18"/>
    </w:rPr>
  </w:style>
  <w:style w:type="paragraph" w:styleId="TOC2">
    <w:name w:val="toc 2"/>
    <w:basedOn w:val="Normal"/>
    <w:next w:val="Normal"/>
    <w:autoRedefine/>
    <w:uiPriority w:val="39"/>
    <w:unhideWhenUsed/>
    <w:qFormat/>
    <w:rsid w:val="00443ADE"/>
    <w:pPr>
      <w:tabs>
        <w:tab w:val="left" w:pos="720"/>
        <w:tab w:val="right" w:leader="dot" w:pos="4697"/>
      </w:tabs>
      <w:spacing w:after="100" w:line="240" w:lineRule="atLeast"/>
    </w:pPr>
    <w:rPr>
      <w:rFonts w:ascii="Arial" w:eastAsia="Arial" w:hAnsi="Arial"/>
      <w:kern w:val="18"/>
      <w:sz w:val="18"/>
      <w:szCs w:val="18"/>
    </w:rPr>
  </w:style>
  <w:style w:type="paragraph" w:customStyle="1" w:styleId="TOC31">
    <w:name w:val="TOC 31"/>
    <w:basedOn w:val="Normal"/>
    <w:next w:val="Normal"/>
    <w:autoRedefine/>
    <w:uiPriority w:val="39"/>
    <w:semiHidden/>
    <w:unhideWhenUsed/>
    <w:qFormat/>
    <w:rsid w:val="00443ADE"/>
    <w:pPr>
      <w:spacing w:after="100" w:line="276" w:lineRule="auto"/>
      <w:ind w:left="440"/>
    </w:pPr>
    <w:rPr>
      <w:rFonts w:ascii="Arial" w:hAnsi="Arial"/>
      <w:sz w:val="22"/>
      <w:szCs w:val="22"/>
      <w:lang w:val="en-US" w:eastAsia="ja-JP"/>
    </w:rPr>
  </w:style>
  <w:style w:type="paragraph" w:styleId="TOC4">
    <w:name w:val="toc 4"/>
    <w:basedOn w:val="Normal"/>
    <w:next w:val="Normal"/>
    <w:autoRedefine/>
    <w:uiPriority w:val="39"/>
    <w:semiHidden/>
    <w:unhideWhenUsed/>
    <w:rsid w:val="00443ADE"/>
    <w:pPr>
      <w:spacing w:after="100" w:line="240" w:lineRule="atLeast"/>
      <w:ind w:left="540"/>
    </w:pPr>
    <w:rPr>
      <w:rFonts w:ascii="Arial" w:eastAsia="Arial" w:hAnsi="Arial"/>
      <w:kern w:val="18"/>
      <w:sz w:val="18"/>
      <w:szCs w:val="18"/>
    </w:rPr>
  </w:style>
  <w:style w:type="paragraph" w:styleId="TOC5">
    <w:name w:val="toc 5"/>
    <w:basedOn w:val="Normal"/>
    <w:next w:val="Normal"/>
    <w:autoRedefine/>
    <w:uiPriority w:val="39"/>
    <w:semiHidden/>
    <w:unhideWhenUsed/>
    <w:rsid w:val="00443ADE"/>
    <w:pPr>
      <w:spacing w:after="100" w:line="240" w:lineRule="atLeast"/>
      <w:ind w:left="720"/>
    </w:pPr>
    <w:rPr>
      <w:rFonts w:ascii="Arial" w:eastAsia="Arial" w:hAnsi="Arial"/>
      <w:kern w:val="18"/>
      <w:sz w:val="18"/>
      <w:szCs w:val="18"/>
    </w:rPr>
  </w:style>
  <w:style w:type="paragraph" w:styleId="TOC6">
    <w:name w:val="toc 6"/>
    <w:basedOn w:val="Normal"/>
    <w:next w:val="Normal"/>
    <w:autoRedefine/>
    <w:uiPriority w:val="39"/>
    <w:semiHidden/>
    <w:unhideWhenUsed/>
    <w:rsid w:val="00443ADE"/>
    <w:pPr>
      <w:spacing w:after="100" w:line="240" w:lineRule="atLeast"/>
      <w:ind w:left="900"/>
    </w:pPr>
    <w:rPr>
      <w:rFonts w:ascii="Arial" w:eastAsia="Arial" w:hAnsi="Arial"/>
      <w:kern w:val="18"/>
      <w:sz w:val="18"/>
      <w:szCs w:val="18"/>
    </w:rPr>
  </w:style>
  <w:style w:type="paragraph" w:styleId="TOC7">
    <w:name w:val="toc 7"/>
    <w:basedOn w:val="Normal"/>
    <w:next w:val="Normal"/>
    <w:autoRedefine/>
    <w:uiPriority w:val="39"/>
    <w:semiHidden/>
    <w:unhideWhenUsed/>
    <w:rsid w:val="00443ADE"/>
    <w:pPr>
      <w:spacing w:after="100" w:line="240" w:lineRule="atLeast"/>
      <w:ind w:left="1080"/>
    </w:pPr>
    <w:rPr>
      <w:rFonts w:ascii="Arial" w:eastAsia="Arial" w:hAnsi="Arial"/>
      <w:kern w:val="18"/>
      <w:sz w:val="18"/>
      <w:szCs w:val="18"/>
    </w:rPr>
  </w:style>
  <w:style w:type="paragraph" w:styleId="TOC8">
    <w:name w:val="toc 8"/>
    <w:basedOn w:val="Normal"/>
    <w:next w:val="Normal"/>
    <w:autoRedefine/>
    <w:uiPriority w:val="39"/>
    <w:semiHidden/>
    <w:unhideWhenUsed/>
    <w:rsid w:val="00443ADE"/>
    <w:pPr>
      <w:spacing w:after="100" w:line="240" w:lineRule="atLeast"/>
      <w:ind w:left="1260"/>
    </w:pPr>
    <w:rPr>
      <w:rFonts w:ascii="Arial" w:eastAsia="Arial" w:hAnsi="Arial"/>
      <w:kern w:val="18"/>
      <w:sz w:val="18"/>
      <w:szCs w:val="18"/>
    </w:rPr>
  </w:style>
  <w:style w:type="paragraph" w:styleId="TOC9">
    <w:name w:val="toc 9"/>
    <w:basedOn w:val="Normal"/>
    <w:next w:val="Normal"/>
    <w:autoRedefine/>
    <w:uiPriority w:val="39"/>
    <w:semiHidden/>
    <w:unhideWhenUsed/>
    <w:rsid w:val="00443ADE"/>
    <w:pPr>
      <w:spacing w:after="100" w:line="240" w:lineRule="atLeast"/>
      <w:ind w:left="1440"/>
    </w:pPr>
    <w:rPr>
      <w:rFonts w:ascii="Arial" w:eastAsia="Arial" w:hAnsi="Arial"/>
      <w:kern w:val="18"/>
      <w:sz w:val="18"/>
      <w:szCs w:val="18"/>
    </w:rPr>
  </w:style>
  <w:style w:type="character" w:styleId="IntenseEmphasis">
    <w:name w:val="Intense Emphasis"/>
    <w:basedOn w:val="DefaultParagraphFont"/>
    <w:uiPriority w:val="21"/>
    <w:qFormat/>
    <w:rsid w:val="00443ADE"/>
    <w:rPr>
      <w:b/>
      <w:bCs/>
      <w:i/>
      <w:iCs/>
      <w:color w:val="4F81BD" w:themeColor="accent1"/>
    </w:rPr>
  </w:style>
  <w:style w:type="paragraph" w:styleId="Title">
    <w:name w:val="Title"/>
    <w:basedOn w:val="Normal"/>
    <w:next w:val="Normal"/>
    <w:link w:val="TitleChar"/>
    <w:uiPriority w:val="10"/>
    <w:qFormat/>
    <w:rsid w:val="00443ADE"/>
    <w:pPr>
      <w:pBdr>
        <w:bottom w:val="single" w:sz="8" w:space="4" w:color="4F81BD" w:themeColor="accent1"/>
      </w:pBdr>
      <w:spacing w:after="300"/>
      <w:contextualSpacing/>
    </w:pPr>
    <w:rPr>
      <w:rFonts w:ascii="Arial" w:hAnsi="Arial"/>
      <w:color w:val="FFFFFF"/>
      <w:kern w:val="28"/>
      <w:sz w:val="48"/>
      <w:szCs w:val="52"/>
      <w:lang w:eastAsia="en-GB"/>
    </w:rPr>
  </w:style>
  <w:style w:type="character" w:customStyle="1" w:styleId="TitleChar1">
    <w:name w:val="Title Char1"/>
    <w:basedOn w:val="DefaultParagraphFont"/>
    <w:link w:val="Title"/>
    <w:uiPriority w:val="10"/>
    <w:rsid w:val="00443ADE"/>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link w:val="SubtitleChar"/>
    <w:uiPriority w:val="11"/>
    <w:qFormat/>
    <w:rsid w:val="00443ADE"/>
    <w:pPr>
      <w:numPr>
        <w:ilvl w:val="1"/>
      </w:numPr>
    </w:pPr>
    <w:rPr>
      <w:rFonts w:ascii="Arial" w:hAnsi="Arial"/>
      <w:iCs/>
      <w:color w:val="FFFFFF"/>
      <w:kern w:val="18"/>
      <w:lang w:eastAsia="en-GB"/>
    </w:rPr>
  </w:style>
  <w:style w:type="character" w:customStyle="1" w:styleId="SubtitleChar1">
    <w:name w:val="Subtitle Char1"/>
    <w:basedOn w:val="DefaultParagraphFont"/>
    <w:link w:val="Subtitle"/>
    <w:uiPriority w:val="11"/>
    <w:rsid w:val="00443ADE"/>
    <w:rPr>
      <w:rFonts w:asciiTheme="majorHAnsi" w:eastAsiaTheme="majorEastAsia" w:hAnsiTheme="majorHAnsi" w:cstheme="majorBidi"/>
      <w:i/>
      <w:iCs/>
      <w:color w:val="4F81BD" w:themeColor="accent1"/>
      <w:spacing w:val="15"/>
      <w:sz w:val="24"/>
      <w:szCs w:val="24"/>
      <w:lang w:eastAsia="en-US"/>
    </w:rPr>
  </w:style>
  <w:style w:type="character" w:customStyle="1" w:styleId="Heading4Char1">
    <w:name w:val="Heading 4 Char1"/>
    <w:basedOn w:val="DefaultParagraphFont"/>
    <w:link w:val="Heading4"/>
    <w:uiPriority w:val="9"/>
    <w:semiHidden/>
    <w:rsid w:val="00443ADE"/>
    <w:rPr>
      <w:rFonts w:asciiTheme="majorHAnsi" w:eastAsiaTheme="majorEastAsia" w:hAnsiTheme="majorHAnsi" w:cstheme="majorBidi"/>
      <w:b/>
      <w:bCs/>
      <w:i/>
      <w:iCs/>
      <w:color w:val="4F81BD" w:themeColor="accent1"/>
      <w:sz w:val="24"/>
      <w:szCs w:val="24"/>
      <w:lang w:eastAsia="en-US"/>
    </w:rPr>
  </w:style>
  <w:style w:type="character" w:customStyle="1" w:styleId="Heading5Char1">
    <w:name w:val="Heading 5 Char1"/>
    <w:basedOn w:val="DefaultParagraphFont"/>
    <w:link w:val="Heading5"/>
    <w:uiPriority w:val="9"/>
    <w:semiHidden/>
    <w:rsid w:val="00443ADE"/>
    <w:rPr>
      <w:rFonts w:asciiTheme="majorHAnsi" w:eastAsiaTheme="majorEastAsia" w:hAnsiTheme="majorHAnsi" w:cstheme="majorBidi"/>
      <w:color w:val="243F60" w:themeColor="accent1" w:themeShade="7F"/>
      <w:sz w:val="24"/>
      <w:szCs w:val="24"/>
      <w:lang w:eastAsia="en-US"/>
    </w:rPr>
  </w:style>
  <w:style w:type="character" w:customStyle="1" w:styleId="Heading6Char1">
    <w:name w:val="Heading 6 Char1"/>
    <w:basedOn w:val="DefaultParagraphFont"/>
    <w:link w:val="Heading6"/>
    <w:uiPriority w:val="9"/>
    <w:semiHidden/>
    <w:rsid w:val="00443ADE"/>
    <w:rPr>
      <w:rFonts w:asciiTheme="majorHAnsi" w:eastAsiaTheme="majorEastAsia" w:hAnsiTheme="majorHAnsi" w:cstheme="majorBidi"/>
      <w:i/>
      <w:iCs/>
      <w:color w:val="243F60" w:themeColor="accent1" w:themeShade="7F"/>
      <w:sz w:val="24"/>
      <w:szCs w:val="24"/>
      <w:lang w:eastAsia="en-US"/>
    </w:rPr>
  </w:style>
  <w:style w:type="character" w:customStyle="1" w:styleId="Heading7Char1">
    <w:name w:val="Heading 7 Char1"/>
    <w:basedOn w:val="DefaultParagraphFont"/>
    <w:link w:val="Heading7"/>
    <w:uiPriority w:val="9"/>
    <w:semiHidden/>
    <w:rsid w:val="00443ADE"/>
    <w:rPr>
      <w:rFonts w:asciiTheme="majorHAnsi" w:eastAsiaTheme="majorEastAsia" w:hAnsiTheme="majorHAnsi" w:cstheme="majorBidi"/>
      <w:i/>
      <w:iCs/>
      <w:color w:val="404040" w:themeColor="text1" w:themeTint="BF"/>
      <w:sz w:val="24"/>
      <w:szCs w:val="24"/>
      <w:lang w:eastAsia="en-US"/>
    </w:rPr>
  </w:style>
  <w:style w:type="character" w:customStyle="1" w:styleId="Heading8Char1">
    <w:name w:val="Heading 8 Char1"/>
    <w:basedOn w:val="DefaultParagraphFont"/>
    <w:link w:val="Heading8"/>
    <w:uiPriority w:val="9"/>
    <w:semiHidden/>
    <w:rsid w:val="00443ADE"/>
    <w:rPr>
      <w:rFonts w:asciiTheme="majorHAnsi" w:eastAsiaTheme="majorEastAsia" w:hAnsiTheme="majorHAnsi" w:cstheme="majorBidi"/>
      <w:color w:val="404040" w:themeColor="text1" w:themeTint="BF"/>
      <w:lang w:eastAsia="en-US"/>
    </w:rPr>
  </w:style>
  <w:style w:type="character" w:styleId="SubtleEmphasis">
    <w:name w:val="Subtle Emphasis"/>
    <w:basedOn w:val="DefaultParagraphFont"/>
    <w:uiPriority w:val="19"/>
    <w:qFormat/>
    <w:rsid w:val="00443ADE"/>
    <w:rPr>
      <w:i/>
      <w:iCs/>
      <w:color w:val="808080" w:themeColor="text1" w:themeTint="7F"/>
    </w:rPr>
  </w:style>
  <w:style w:type="table" w:styleId="LightShading-Accent1">
    <w:name w:val="Light Shading Accent 1"/>
    <w:basedOn w:val="TableNormal"/>
    <w:uiPriority w:val="60"/>
    <w:rsid w:val="00443AD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443AD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3">
    <w:name w:val="Colorful Grid Accent 3"/>
    <w:basedOn w:val="TableNormal"/>
    <w:uiPriority w:val="73"/>
    <w:rsid w:val="00443AD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List-Accent1">
    <w:name w:val="Light List Accent 1"/>
    <w:basedOn w:val="TableNormal"/>
    <w:uiPriority w:val="61"/>
    <w:rsid w:val="00443AD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6">
    <w:name w:val="Light Shading Accent 6"/>
    <w:basedOn w:val="TableNormal"/>
    <w:uiPriority w:val="60"/>
    <w:rsid w:val="00443AD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443AD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8" w:qFormat="1"/>
    <w:lsdException w:name="List Number" w:uiPriority="11" w:qFormat="1"/>
    <w:lsdException w:name="List Bullet 2" w:uiPriority="9" w:qFormat="1"/>
    <w:lsdException w:name="List Bullet 3" w:uiPriority="10" w:qFormat="1"/>
    <w:lsdException w:name="List Number 2" w:uiPriority="12" w:qFormat="1"/>
    <w:lsdException w:name="List Number 3" w:uiPriority="13"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9F2"/>
    <w:rPr>
      <w:sz w:val="24"/>
      <w:szCs w:val="24"/>
      <w:lang w:eastAsia="en-US"/>
    </w:rPr>
  </w:style>
  <w:style w:type="paragraph" w:styleId="Heading1">
    <w:name w:val="heading 1"/>
    <w:basedOn w:val="Normal"/>
    <w:next w:val="Normal"/>
    <w:link w:val="Heading1Char"/>
    <w:uiPriority w:val="9"/>
    <w:qFormat/>
    <w:rsid w:val="00DB49F2"/>
    <w:pPr>
      <w:keepNext/>
      <w:tabs>
        <w:tab w:val="left" w:pos="7920"/>
      </w:tabs>
      <w:outlineLvl w:val="0"/>
    </w:pPr>
    <w:rPr>
      <w:rFonts w:ascii="Arial" w:hAnsi="Arial"/>
      <w:sz w:val="36"/>
      <w:szCs w:val="20"/>
    </w:rPr>
  </w:style>
  <w:style w:type="paragraph" w:styleId="Heading2">
    <w:name w:val="heading 2"/>
    <w:basedOn w:val="Normal"/>
    <w:link w:val="Heading2Char"/>
    <w:uiPriority w:val="9"/>
    <w:qFormat/>
    <w:rsid w:val="00DB49F2"/>
    <w:pPr>
      <w:spacing w:before="100" w:beforeAutospacing="1" w:after="100" w:afterAutospacing="1"/>
      <w:outlineLvl w:val="1"/>
    </w:pPr>
    <w:rPr>
      <w:rFonts w:ascii="Arial" w:hAnsi="Arial" w:cs="Arial"/>
      <w:b/>
      <w:bCs/>
      <w:color w:val="1B578C"/>
    </w:rPr>
  </w:style>
  <w:style w:type="paragraph" w:styleId="Heading3">
    <w:name w:val="heading 3"/>
    <w:basedOn w:val="Normal"/>
    <w:link w:val="Heading3Char"/>
    <w:uiPriority w:val="9"/>
    <w:qFormat/>
    <w:rsid w:val="00DB49F2"/>
    <w:pPr>
      <w:spacing w:before="100" w:beforeAutospacing="1" w:after="100" w:afterAutospacing="1"/>
      <w:outlineLvl w:val="2"/>
    </w:pPr>
    <w:rPr>
      <w:rFonts w:ascii="Tahoma" w:hAnsi="Tahoma" w:cs="Tahoma"/>
      <w:b/>
      <w:bCs/>
      <w:color w:val="000000"/>
    </w:rPr>
  </w:style>
  <w:style w:type="paragraph" w:styleId="Heading4">
    <w:name w:val="heading 4"/>
    <w:basedOn w:val="Normal"/>
    <w:next w:val="Normal"/>
    <w:link w:val="Heading4Char"/>
    <w:uiPriority w:val="9"/>
    <w:semiHidden/>
    <w:unhideWhenUsed/>
    <w:qFormat/>
    <w:rsid w:val="00443ADE"/>
    <w:pPr>
      <w:keepNext/>
      <w:keepLines/>
      <w:spacing w:before="200"/>
      <w:outlineLvl w:val="3"/>
    </w:pPr>
    <w:rPr>
      <w:rFonts w:ascii="Arial" w:hAnsi="Arial"/>
      <w:b/>
      <w:bCs/>
      <w:i/>
      <w:iCs/>
      <w:color w:val="4F81BD"/>
      <w:kern w:val="18"/>
      <w:sz w:val="18"/>
      <w:szCs w:val="18"/>
      <w:lang w:eastAsia="en-GB"/>
    </w:rPr>
  </w:style>
  <w:style w:type="paragraph" w:styleId="Heading5">
    <w:name w:val="heading 5"/>
    <w:basedOn w:val="Normal"/>
    <w:next w:val="Normal"/>
    <w:link w:val="Heading5Char"/>
    <w:uiPriority w:val="9"/>
    <w:semiHidden/>
    <w:unhideWhenUsed/>
    <w:qFormat/>
    <w:rsid w:val="00443ADE"/>
    <w:pPr>
      <w:keepNext/>
      <w:keepLines/>
      <w:spacing w:before="200"/>
      <w:outlineLvl w:val="4"/>
    </w:pPr>
    <w:rPr>
      <w:rFonts w:ascii="Arial" w:hAnsi="Arial"/>
      <w:color w:val="243F60"/>
      <w:kern w:val="18"/>
      <w:sz w:val="18"/>
      <w:szCs w:val="18"/>
      <w:lang w:eastAsia="en-GB"/>
    </w:rPr>
  </w:style>
  <w:style w:type="paragraph" w:styleId="Heading6">
    <w:name w:val="heading 6"/>
    <w:basedOn w:val="Normal"/>
    <w:next w:val="Normal"/>
    <w:link w:val="Heading6Char"/>
    <w:uiPriority w:val="9"/>
    <w:semiHidden/>
    <w:unhideWhenUsed/>
    <w:qFormat/>
    <w:rsid w:val="00443ADE"/>
    <w:pPr>
      <w:keepNext/>
      <w:keepLines/>
      <w:spacing w:before="200"/>
      <w:outlineLvl w:val="5"/>
    </w:pPr>
    <w:rPr>
      <w:rFonts w:ascii="Arial" w:hAnsi="Arial"/>
      <w:i/>
      <w:iCs/>
      <w:color w:val="243F60"/>
      <w:kern w:val="18"/>
      <w:sz w:val="18"/>
      <w:szCs w:val="18"/>
      <w:lang w:eastAsia="en-GB"/>
    </w:rPr>
  </w:style>
  <w:style w:type="paragraph" w:styleId="Heading7">
    <w:name w:val="heading 7"/>
    <w:basedOn w:val="Normal"/>
    <w:next w:val="Normal"/>
    <w:link w:val="Heading7Char"/>
    <w:uiPriority w:val="9"/>
    <w:semiHidden/>
    <w:unhideWhenUsed/>
    <w:qFormat/>
    <w:rsid w:val="00443ADE"/>
    <w:pPr>
      <w:keepNext/>
      <w:keepLines/>
      <w:spacing w:before="200"/>
      <w:outlineLvl w:val="6"/>
    </w:pPr>
    <w:rPr>
      <w:rFonts w:ascii="Arial" w:hAnsi="Arial"/>
      <w:i/>
      <w:iCs/>
      <w:color w:val="404040"/>
      <w:kern w:val="18"/>
      <w:sz w:val="18"/>
      <w:szCs w:val="18"/>
      <w:lang w:eastAsia="en-GB"/>
    </w:rPr>
  </w:style>
  <w:style w:type="paragraph" w:styleId="Heading8">
    <w:name w:val="heading 8"/>
    <w:basedOn w:val="Normal"/>
    <w:next w:val="Normal"/>
    <w:link w:val="Heading8Char"/>
    <w:uiPriority w:val="9"/>
    <w:semiHidden/>
    <w:unhideWhenUsed/>
    <w:qFormat/>
    <w:rsid w:val="00443ADE"/>
    <w:pPr>
      <w:keepNext/>
      <w:keepLines/>
      <w:spacing w:before="200"/>
      <w:outlineLvl w:val="7"/>
    </w:pPr>
    <w:rPr>
      <w:rFonts w:ascii="Arial" w:hAnsi="Arial"/>
      <w:color w:val="404040"/>
      <w:kern w:val="1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DB49F2"/>
    <w:pPr>
      <w:autoSpaceDE w:val="0"/>
      <w:autoSpaceDN w:val="0"/>
      <w:adjustRightInd w:val="0"/>
    </w:pPr>
    <w:rPr>
      <w:lang w:val="en-US"/>
    </w:rPr>
  </w:style>
  <w:style w:type="paragraph" w:styleId="NormalWeb">
    <w:name w:val="Normal (Web)"/>
    <w:basedOn w:val="Normal"/>
    <w:uiPriority w:val="99"/>
    <w:rsid w:val="00DB49F2"/>
    <w:pPr>
      <w:spacing w:before="100" w:beforeAutospacing="1" w:after="100" w:afterAutospacing="1"/>
    </w:pPr>
  </w:style>
  <w:style w:type="character" w:styleId="Hyperlink">
    <w:name w:val="Hyperlink"/>
    <w:basedOn w:val="DefaultParagraphFont"/>
    <w:uiPriority w:val="99"/>
    <w:rsid w:val="00DB49F2"/>
    <w:rPr>
      <w:color w:val="0000FF"/>
      <w:u w:val="single"/>
    </w:rPr>
  </w:style>
  <w:style w:type="paragraph" w:styleId="Header">
    <w:name w:val="header"/>
    <w:basedOn w:val="Normal"/>
    <w:link w:val="HeaderChar"/>
    <w:uiPriority w:val="99"/>
    <w:rsid w:val="00AE01B4"/>
    <w:pPr>
      <w:tabs>
        <w:tab w:val="center" w:pos="4153"/>
        <w:tab w:val="right" w:pos="8306"/>
      </w:tabs>
    </w:pPr>
  </w:style>
  <w:style w:type="paragraph" w:styleId="Footer">
    <w:name w:val="footer"/>
    <w:basedOn w:val="Normal"/>
    <w:link w:val="FooterChar"/>
    <w:uiPriority w:val="99"/>
    <w:rsid w:val="00AE01B4"/>
    <w:pPr>
      <w:tabs>
        <w:tab w:val="center" w:pos="4153"/>
        <w:tab w:val="right" w:pos="8306"/>
      </w:tabs>
    </w:pPr>
  </w:style>
  <w:style w:type="paragraph" w:styleId="ListParagraph">
    <w:name w:val="List Paragraph"/>
    <w:basedOn w:val="Normal"/>
    <w:uiPriority w:val="34"/>
    <w:qFormat/>
    <w:rsid w:val="00B2009C"/>
    <w:pPr>
      <w:ind w:left="720"/>
      <w:contextualSpacing/>
    </w:pPr>
    <w:rPr>
      <w:rFonts w:ascii="Arial" w:eastAsia="Calibri" w:hAnsi="Arial" w:cs="Arial"/>
      <w:sz w:val="20"/>
      <w:szCs w:val="22"/>
    </w:rPr>
  </w:style>
  <w:style w:type="paragraph" w:styleId="FootnoteText">
    <w:name w:val="footnote text"/>
    <w:basedOn w:val="Normal"/>
    <w:link w:val="FootnoteTextChar"/>
    <w:uiPriority w:val="99"/>
    <w:unhideWhenUsed/>
    <w:rsid w:val="00287C97"/>
    <w:rPr>
      <w:sz w:val="20"/>
      <w:szCs w:val="20"/>
    </w:rPr>
  </w:style>
  <w:style w:type="character" w:customStyle="1" w:styleId="FootnoteTextChar">
    <w:name w:val="Footnote Text Char"/>
    <w:basedOn w:val="DefaultParagraphFont"/>
    <w:link w:val="FootnoteText"/>
    <w:uiPriority w:val="99"/>
    <w:rsid w:val="00287C97"/>
    <w:rPr>
      <w:lang w:eastAsia="en-US"/>
    </w:rPr>
  </w:style>
  <w:style w:type="character" w:styleId="FootnoteReference">
    <w:name w:val="footnote reference"/>
    <w:basedOn w:val="DefaultParagraphFont"/>
    <w:uiPriority w:val="99"/>
    <w:semiHidden/>
    <w:unhideWhenUsed/>
    <w:rsid w:val="00287C97"/>
    <w:rPr>
      <w:vertAlign w:val="superscript"/>
    </w:rPr>
  </w:style>
  <w:style w:type="paragraph" w:styleId="CommentText">
    <w:name w:val="annotation text"/>
    <w:basedOn w:val="Normal"/>
    <w:link w:val="CommentTextChar"/>
    <w:uiPriority w:val="99"/>
    <w:rsid w:val="00256750"/>
    <w:rPr>
      <w:sz w:val="20"/>
      <w:szCs w:val="20"/>
      <w:lang w:eastAsia="en-GB"/>
    </w:rPr>
  </w:style>
  <w:style w:type="character" w:customStyle="1" w:styleId="CommentTextChar">
    <w:name w:val="Comment Text Char"/>
    <w:basedOn w:val="DefaultParagraphFont"/>
    <w:link w:val="CommentText"/>
    <w:uiPriority w:val="99"/>
    <w:rsid w:val="00256750"/>
  </w:style>
  <w:style w:type="paragraph" w:styleId="BalloonText">
    <w:name w:val="Balloon Text"/>
    <w:basedOn w:val="Normal"/>
    <w:link w:val="BalloonTextChar"/>
    <w:uiPriority w:val="99"/>
    <w:semiHidden/>
    <w:unhideWhenUsed/>
    <w:rsid w:val="00FB661E"/>
    <w:rPr>
      <w:rFonts w:ascii="Tahoma" w:hAnsi="Tahoma" w:cs="Tahoma"/>
      <w:sz w:val="16"/>
      <w:szCs w:val="16"/>
    </w:rPr>
  </w:style>
  <w:style w:type="character" w:customStyle="1" w:styleId="BalloonTextChar">
    <w:name w:val="Balloon Text Char"/>
    <w:basedOn w:val="DefaultParagraphFont"/>
    <w:link w:val="BalloonText"/>
    <w:uiPriority w:val="99"/>
    <w:semiHidden/>
    <w:rsid w:val="00FB661E"/>
    <w:rPr>
      <w:rFonts w:ascii="Tahoma" w:hAnsi="Tahoma" w:cs="Tahoma"/>
      <w:sz w:val="16"/>
      <w:szCs w:val="16"/>
      <w:lang w:eastAsia="en-US"/>
    </w:rPr>
  </w:style>
  <w:style w:type="paragraph" w:styleId="NoSpacing">
    <w:name w:val="No Spacing"/>
    <w:uiPriority w:val="1"/>
    <w:qFormat/>
    <w:rsid w:val="005C1FCC"/>
    <w:rPr>
      <w:sz w:val="24"/>
      <w:szCs w:val="24"/>
      <w:lang w:eastAsia="en-US"/>
    </w:rPr>
  </w:style>
  <w:style w:type="table" w:styleId="TableGrid">
    <w:name w:val="Table Grid"/>
    <w:basedOn w:val="TableNormal"/>
    <w:uiPriority w:val="59"/>
    <w:rsid w:val="001D2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24BD"/>
    <w:pPr>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7556FC"/>
    <w:rPr>
      <w:color w:val="800080" w:themeColor="followedHyperlink"/>
      <w:u w:val="single"/>
    </w:rPr>
  </w:style>
  <w:style w:type="character" w:styleId="CommentReference">
    <w:name w:val="annotation reference"/>
    <w:basedOn w:val="DefaultParagraphFont"/>
    <w:uiPriority w:val="99"/>
    <w:semiHidden/>
    <w:unhideWhenUsed/>
    <w:rsid w:val="006139A7"/>
    <w:rPr>
      <w:sz w:val="16"/>
      <w:szCs w:val="16"/>
    </w:rPr>
  </w:style>
  <w:style w:type="paragraph" w:styleId="CommentSubject">
    <w:name w:val="annotation subject"/>
    <w:basedOn w:val="CommentText"/>
    <w:next w:val="CommentText"/>
    <w:link w:val="CommentSubjectChar"/>
    <w:uiPriority w:val="99"/>
    <w:semiHidden/>
    <w:unhideWhenUsed/>
    <w:rsid w:val="006139A7"/>
    <w:rPr>
      <w:b/>
      <w:bCs/>
      <w:lang w:eastAsia="en-US"/>
    </w:rPr>
  </w:style>
  <w:style w:type="character" w:customStyle="1" w:styleId="CommentSubjectChar">
    <w:name w:val="Comment Subject Char"/>
    <w:basedOn w:val="CommentTextChar"/>
    <w:link w:val="CommentSubject"/>
    <w:uiPriority w:val="99"/>
    <w:semiHidden/>
    <w:rsid w:val="006139A7"/>
    <w:rPr>
      <w:b/>
      <w:bCs/>
      <w:lang w:eastAsia="en-US"/>
    </w:rPr>
  </w:style>
  <w:style w:type="paragraph" w:styleId="Revision">
    <w:name w:val="Revision"/>
    <w:hidden/>
    <w:uiPriority w:val="99"/>
    <w:semiHidden/>
    <w:rsid w:val="005275BC"/>
    <w:rPr>
      <w:sz w:val="24"/>
      <w:szCs w:val="24"/>
      <w:lang w:eastAsia="en-US"/>
    </w:rPr>
  </w:style>
  <w:style w:type="character" w:customStyle="1" w:styleId="FooterChar">
    <w:name w:val="Footer Char"/>
    <w:basedOn w:val="DefaultParagraphFont"/>
    <w:link w:val="Footer"/>
    <w:uiPriority w:val="99"/>
    <w:rsid w:val="00580F8D"/>
    <w:rPr>
      <w:sz w:val="24"/>
      <w:szCs w:val="24"/>
      <w:lang w:eastAsia="en-US"/>
    </w:rPr>
  </w:style>
  <w:style w:type="paragraph" w:customStyle="1" w:styleId="Heading41">
    <w:name w:val="Heading 41"/>
    <w:basedOn w:val="Normal"/>
    <w:next w:val="Normal"/>
    <w:uiPriority w:val="9"/>
    <w:unhideWhenUsed/>
    <w:qFormat/>
    <w:rsid w:val="00443ADE"/>
    <w:pPr>
      <w:keepNext/>
      <w:keepLines/>
      <w:tabs>
        <w:tab w:val="left" w:pos="284"/>
      </w:tabs>
      <w:spacing w:before="200" w:line="240" w:lineRule="atLeast"/>
      <w:outlineLvl w:val="3"/>
    </w:pPr>
    <w:rPr>
      <w:rFonts w:ascii="Arial" w:hAnsi="Arial"/>
      <w:b/>
      <w:bCs/>
      <w:i/>
      <w:iCs/>
      <w:color w:val="4F81BD"/>
      <w:kern w:val="18"/>
      <w:sz w:val="18"/>
      <w:szCs w:val="18"/>
    </w:rPr>
  </w:style>
  <w:style w:type="paragraph" w:customStyle="1" w:styleId="Heading51">
    <w:name w:val="Heading 51"/>
    <w:basedOn w:val="Normal"/>
    <w:next w:val="Normal"/>
    <w:uiPriority w:val="9"/>
    <w:unhideWhenUsed/>
    <w:qFormat/>
    <w:rsid w:val="00443ADE"/>
    <w:pPr>
      <w:keepNext/>
      <w:keepLines/>
      <w:tabs>
        <w:tab w:val="left" w:pos="284"/>
      </w:tabs>
      <w:spacing w:before="200" w:line="240" w:lineRule="atLeast"/>
      <w:outlineLvl w:val="4"/>
    </w:pPr>
    <w:rPr>
      <w:rFonts w:ascii="Arial" w:hAnsi="Arial"/>
      <w:color w:val="243F60"/>
      <w:kern w:val="18"/>
      <w:sz w:val="18"/>
      <w:szCs w:val="18"/>
    </w:rPr>
  </w:style>
  <w:style w:type="paragraph" w:customStyle="1" w:styleId="Heading61">
    <w:name w:val="Heading 61"/>
    <w:basedOn w:val="Normal"/>
    <w:next w:val="Normal"/>
    <w:uiPriority w:val="9"/>
    <w:unhideWhenUsed/>
    <w:qFormat/>
    <w:rsid w:val="00443ADE"/>
    <w:pPr>
      <w:keepNext/>
      <w:keepLines/>
      <w:tabs>
        <w:tab w:val="left" w:pos="284"/>
      </w:tabs>
      <w:spacing w:before="200" w:line="240" w:lineRule="atLeast"/>
      <w:outlineLvl w:val="5"/>
    </w:pPr>
    <w:rPr>
      <w:rFonts w:ascii="Arial" w:hAnsi="Arial"/>
      <w:i/>
      <w:iCs/>
      <w:color w:val="243F60"/>
      <w:kern w:val="18"/>
      <w:sz w:val="18"/>
      <w:szCs w:val="18"/>
    </w:rPr>
  </w:style>
  <w:style w:type="paragraph" w:customStyle="1" w:styleId="Heading71">
    <w:name w:val="Heading 71"/>
    <w:basedOn w:val="Normal"/>
    <w:next w:val="Normal"/>
    <w:uiPriority w:val="9"/>
    <w:unhideWhenUsed/>
    <w:qFormat/>
    <w:rsid w:val="00443ADE"/>
    <w:pPr>
      <w:keepNext/>
      <w:keepLines/>
      <w:tabs>
        <w:tab w:val="left" w:pos="284"/>
      </w:tabs>
      <w:spacing w:before="200" w:line="240" w:lineRule="atLeast"/>
      <w:outlineLvl w:val="6"/>
    </w:pPr>
    <w:rPr>
      <w:rFonts w:ascii="Arial" w:hAnsi="Arial"/>
      <w:i/>
      <w:iCs/>
      <w:color w:val="404040"/>
      <w:kern w:val="18"/>
      <w:sz w:val="18"/>
      <w:szCs w:val="18"/>
    </w:rPr>
  </w:style>
  <w:style w:type="paragraph" w:customStyle="1" w:styleId="Heading81">
    <w:name w:val="Heading 81"/>
    <w:basedOn w:val="Normal"/>
    <w:next w:val="Normal"/>
    <w:uiPriority w:val="9"/>
    <w:unhideWhenUsed/>
    <w:qFormat/>
    <w:rsid w:val="00443ADE"/>
    <w:pPr>
      <w:keepNext/>
      <w:keepLines/>
      <w:tabs>
        <w:tab w:val="left" w:pos="284"/>
      </w:tabs>
      <w:spacing w:before="200" w:line="240" w:lineRule="atLeast"/>
      <w:outlineLvl w:val="7"/>
    </w:pPr>
    <w:rPr>
      <w:rFonts w:ascii="Arial" w:hAnsi="Arial"/>
      <w:color w:val="404040"/>
      <w:kern w:val="18"/>
      <w:sz w:val="20"/>
      <w:szCs w:val="20"/>
    </w:rPr>
  </w:style>
  <w:style w:type="numbering" w:customStyle="1" w:styleId="NoList1">
    <w:name w:val="No List1"/>
    <w:next w:val="NoList"/>
    <w:uiPriority w:val="99"/>
    <w:semiHidden/>
    <w:unhideWhenUsed/>
    <w:rsid w:val="00443ADE"/>
  </w:style>
  <w:style w:type="paragraph" w:styleId="BodyText">
    <w:name w:val="Body Text"/>
    <w:basedOn w:val="Normal"/>
    <w:link w:val="BodyTextChar"/>
    <w:qFormat/>
    <w:rsid w:val="00443ADE"/>
    <w:pPr>
      <w:tabs>
        <w:tab w:val="left" w:pos="284"/>
      </w:tabs>
      <w:spacing w:after="180" w:line="240" w:lineRule="atLeast"/>
    </w:pPr>
    <w:rPr>
      <w:rFonts w:ascii="Arial" w:eastAsia="Arial" w:hAnsi="Arial"/>
      <w:kern w:val="18"/>
      <w:sz w:val="18"/>
      <w:szCs w:val="18"/>
    </w:rPr>
  </w:style>
  <w:style w:type="character" w:customStyle="1" w:styleId="BodyTextChar">
    <w:name w:val="Body Text Char"/>
    <w:basedOn w:val="DefaultParagraphFont"/>
    <w:link w:val="BodyText"/>
    <w:rsid w:val="00443ADE"/>
    <w:rPr>
      <w:rFonts w:ascii="Arial" w:eastAsia="Arial" w:hAnsi="Arial"/>
      <w:kern w:val="18"/>
      <w:sz w:val="18"/>
      <w:szCs w:val="18"/>
      <w:lang w:eastAsia="en-US"/>
    </w:rPr>
  </w:style>
  <w:style w:type="table" w:customStyle="1" w:styleId="AECOMtable">
    <w:name w:val="AECOM table"/>
    <w:basedOn w:val="TableNormal"/>
    <w:uiPriority w:val="99"/>
    <w:unhideWhenUsed/>
    <w:rsid w:val="00443ADE"/>
    <w:rPr>
      <w:rFonts w:ascii="Arial" w:eastAsia="Arial" w:hAnsi="Arial"/>
      <w:sz w:val="16"/>
      <w:szCs w:val="18"/>
      <w:lang w:eastAsia="en-US"/>
    </w:rPr>
    <w:tblPr>
      <w:tblBorders>
        <w:insideH w:val="single" w:sz="4" w:space="0" w:color="auto"/>
      </w:tblBorders>
      <w:tblCellMar>
        <w:top w:w="28" w:type="dxa"/>
        <w:left w:w="0" w:type="dxa"/>
        <w:bottom w:w="28" w:type="dxa"/>
        <w:right w:w="113" w:type="dxa"/>
      </w:tblCellMar>
    </w:tblPr>
    <w:tblStylePr w:type="firstRow">
      <w:rPr>
        <w:rFonts w:ascii="Arial" w:hAnsi="Arial"/>
        <w:b/>
        <w:color w:val="4F81BD"/>
        <w:sz w:val="16"/>
      </w:rPr>
      <w:tblPr/>
      <w:tcPr>
        <w:tcBorders>
          <w:top w:val="nil"/>
          <w:left w:val="nil"/>
          <w:bottom w:val="single" w:sz="12" w:space="0" w:color="4F81BD"/>
          <w:right w:val="nil"/>
          <w:insideH w:val="nil"/>
          <w:insideV w:val="nil"/>
          <w:tl2br w:val="nil"/>
          <w:tr2bl w:val="nil"/>
        </w:tcBorders>
      </w:tcPr>
    </w:tblStylePr>
  </w:style>
  <w:style w:type="paragraph" w:customStyle="1" w:styleId="Heading">
    <w:name w:val="Heading"/>
    <w:basedOn w:val="BodyText"/>
    <w:next w:val="BodyText"/>
    <w:uiPriority w:val="1"/>
    <w:semiHidden/>
    <w:unhideWhenUsed/>
    <w:rsid w:val="00443ADE"/>
    <w:pPr>
      <w:spacing w:after="120"/>
    </w:pPr>
    <w:rPr>
      <w:rFonts w:cs="Arial"/>
      <w:color w:val="1F497D"/>
      <w:sz w:val="24"/>
    </w:rPr>
  </w:style>
  <w:style w:type="paragraph" w:customStyle="1" w:styleId="Tabletext">
    <w:name w:val="Table text"/>
    <w:basedOn w:val="BodyText"/>
    <w:uiPriority w:val="1"/>
    <w:qFormat/>
    <w:rsid w:val="00443ADE"/>
    <w:pPr>
      <w:tabs>
        <w:tab w:val="clear" w:pos="284"/>
      </w:tabs>
      <w:spacing w:before="40" w:after="40" w:line="240" w:lineRule="auto"/>
    </w:pPr>
    <w:rPr>
      <w:sz w:val="16"/>
    </w:rPr>
  </w:style>
  <w:style w:type="character" w:customStyle="1" w:styleId="Heading2Char">
    <w:name w:val="Heading 2 Char"/>
    <w:basedOn w:val="DefaultParagraphFont"/>
    <w:link w:val="Heading2"/>
    <w:uiPriority w:val="9"/>
    <w:rsid w:val="00443ADE"/>
    <w:rPr>
      <w:rFonts w:ascii="Arial" w:hAnsi="Arial" w:cs="Arial"/>
      <w:b/>
      <w:bCs/>
      <w:color w:val="1B578C"/>
      <w:sz w:val="24"/>
      <w:szCs w:val="24"/>
      <w:lang w:eastAsia="en-US"/>
    </w:rPr>
  </w:style>
  <w:style w:type="character" w:customStyle="1" w:styleId="IntenseEmphasis1">
    <w:name w:val="Intense Emphasis1"/>
    <w:basedOn w:val="DefaultParagraphFont"/>
    <w:uiPriority w:val="21"/>
    <w:qFormat/>
    <w:rsid w:val="00443ADE"/>
    <w:rPr>
      <w:b/>
      <w:bCs/>
      <w:i/>
      <w:iCs/>
      <w:color w:val="4F81BD"/>
    </w:rPr>
  </w:style>
  <w:style w:type="table" w:customStyle="1" w:styleId="Plaingrid">
    <w:name w:val="Plain grid"/>
    <w:basedOn w:val="TableNormal"/>
    <w:uiPriority w:val="99"/>
    <w:unhideWhenUsed/>
    <w:rsid w:val="00443ADE"/>
    <w:rPr>
      <w:rFonts w:ascii="Arial" w:eastAsia="Arial" w:hAnsi="Arial"/>
      <w:sz w:val="18"/>
      <w:szCs w:val="18"/>
      <w:lang w:eastAsia="en-US"/>
    </w:rPr>
    <w:tblPr>
      <w:tblCellMar>
        <w:left w:w="0" w:type="dxa"/>
      </w:tblCellMar>
    </w:tblPr>
  </w:style>
  <w:style w:type="paragraph" w:customStyle="1" w:styleId="Title1">
    <w:name w:val="Title1"/>
    <w:basedOn w:val="Normal"/>
    <w:next w:val="Normal"/>
    <w:uiPriority w:val="10"/>
    <w:unhideWhenUsed/>
    <w:rsid w:val="00443ADE"/>
    <w:pPr>
      <w:tabs>
        <w:tab w:val="left" w:pos="284"/>
      </w:tabs>
      <w:spacing w:after="300"/>
      <w:contextualSpacing/>
    </w:pPr>
    <w:rPr>
      <w:rFonts w:ascii="Arial" w:hAnsi="Arial"/>
      <w:color w:val="FFFFFF"/>
      <w:kern w:val="28"/>
      <w:sz w:val="48"/>
      <w:szCs w:val="52"/>
    </w:rPr>
  </w:style>
  <w:style w:type="character" w:customStyle="1" w:styleId="TitleChar">
    <w:name w:val="Title Char"/>
    <w:basedOn w:val="DefaultParagraphFont"/>
    <w:link w:val="Title"/>
    <w:uiPriority w:val="10"/>
    <w:rsid w:val="00443ADE"/>
    <w:rPr>
      <w:rFonts w:ascii="Arial" w:eastAsia="Times New Roman" w:hAnsi="Arial" w:cs="Times New Roman"/>
      <w:color w:val="FFFFFF"/>
      <w:kern w:val="28"/>
      <w:sz w:val="48"/>
      <w:szCs w:val="52"/>
    </w:rPr>
  </w:style>
  <w:style w:type="paragraph" w:customStyle="1" w:styleId="Subtitle1">
    <w:name w:val="Subtitle1"/>
    <w:basedOn w:val="Normal"/>
    <w:next w:val="Normal"/>
    <w:uiPriority w:val="11"/>
    <w:unhideWhenUsed/>
    <w:rsid w:val="00443ADE"/>
    <w:pPr>
      <w:numPr>
        <w:ilvl w:val="1"/>
      </w:numPr>
      <w:tabs>
        <w:tab w:val="left" w:pos="284"/>
      </w:tabs>
      <w:spacing w:line="240" w:lineRule="atLeast"/>
    </w:pPr>
    <w:rPr>
      <w:rFonts w:ascii="Arial" w:hAnsi="Arial"/>
      <w:iCs/>
      <w:color w:val="FFFFFF"/>
      <w:kern w:val="18"/>
    </w:rPr>
  </w:style>
  <w:style w:type="character" w:customStyle="1" w:styleId="SubtitleChar">
    <w:name w:val="Subtitle Char"/>
    <w:basedOn w:val="DefaultParagraphFont"/>
    <w:link w:val="Subtitle"/>
    <w:uiPriority w:val="11"/>
    <w:rsid w:val="00443ADE"/>
    <w:rPr>
      <w:rFonts w:ascii="Arial" w:eastAsia="Times New Roman" w:hAnsi="Arial" w:cs="Times New Roman"/>
      <w:iCs/>
      <w:color w:val="FFFFFF"/>
      <w:kern w:val="18"/>
      <w:sz w:val="24"/>
      <w:szCs w:val="24"/>
    </w:rPr>
  </w:style>
  <w:style w:type="paragraph" w:customStyle="1" w:styleId="Coverfooter">
    <w:name w:val="Cover footer"/>
    <w:basedOn w:val="Normal"/>
    <w:uiPriority w:val="1"/>
    <w:unhideWhenUsed/>
    <w:rsid w:val="00443ADE"/>
    <w:pPr>
      <w:numPr>
        <w:ilvl w:val="1"/>
      </w:numPr>
      <w:tabs>
        <w:tab w:val="left" w:pos="284"/>
      </w:tabs>
      <w:spacing w:line="200" w:lineRule="atLeast"/>
    </w:pPr>
    <w:rPr>
      <w:rFonts w:ascii="Arial" w:hAnsi="Arial"/>
      <w:iCs/>
      <w:color w:val="FFFFFF"/>
      <w:kern w:val="18"/>
      <w:sz w:val="16"/>
    </w:rPr>
  </w:style>
  <w:style w:type="paragraph" w:customStyle="1" w:styleId="Subtitleheading">
    <w:name w:val="Subtitle heading"/>
    <w:basedOn w:val="Subtitle"/>
    <w:uiPriority w:val="1"/>
    <w:semiHidden/>
    <w:unhideWhenUsed/>
    <w:rsid w:val="00443ADE"/>
    <w:pPr>
      <w:tabs>
        <w:tab w:val="left" w:pos="284"/>
      </w:tabs>
      <w:spacing w:line="240" w:lineRule="atLeast"/>
    </w:pPr>
    <w:rPr>
      <w:lang w:eastAsia="en-US"/>
    </w:rPr>
  </w:style>
  <w:style w:type="character" w:customStyle="1" w:styleId="Heading3Char">
    <w:name w:val="Heading 3 Char"/>
    <w:basedOn w:val="DefaultParagraphFont"/>
    <w:link w:val="Heading3"/>
    <w:uiPriority w:val="9"/>
    <w:rsid w:val="00443ADE"/>
    <w:rPr>
      <w:rFonts w:ascii="Tahoma" w:hAnsi="Tahoma" w:cs="Tahoma"/>
      <w:b/>
      <w:bCs/>
      <w:color w:val="000000"/>
      <w:sz w:val="24"/>
      <w:szCs w:val="24"/>
      <w:lang w:eastAsia="en-US"/>
    </w:rPr>
  </w:style>
  <w:style w:type="character" w:customStyle="1" w:styleId="Heading4Char">
    <w:name w:val="Heading 4 Char"/>
    <w:basedOn w:val="DefaultParagraphFont"/>
    <w:link w:val="Heading4"/>
    <w:uiPriority w:val="9"/>
    <w:rsid w:val="00443ADE"/>
    <w:rPr>
      <w:rFonts w:ascii="Arial" w:eastAsia="Times New Roman" w:hAnsi="Arial" w:cs="Times New Roman"/>
      <w:b/>
      <w:bCs/>
      <w:i/>
      <w:iCs/>
      <w:color w:val="4F81BD"/>
      <w:kern w:val="18"/>
      <w:sz w:val="18"/>
      <w:szCs w:val="18"/>
    </w:rPr>
  </w:style>
  <w:style w:type="character" w:customStyle="1" w:styleId="Heading5Char">
    <w:name w:val="Heading 5 Char"/>
    <w:basedOn w:val="DefaultParagraphFont"/>
    <w:link w:val="Heading5"/>
    <w:uiPriority w:val="9"/>
    <w:rsid w:val="00443ADE"/>
    <w:rPr>
      <w:rFonts w:ascii="Arial" w:eastAsia="Times New Roman" w:hAnsi="Arial" w:cs="Times New Roman"/>
      <w:color w:val="243F60"/>
      <w:kern w:val="18"/>
      <w:sz w:val="18"/>
      <w:szCs w:val="18"/>
    </w:rPr>
  </w:style>
  <w:style w:type="character" w:customStyle="1" w:styleId="Heading6Char">
    <w:name w:val="Heading 6 Char"/>
    <w:basedOn w:val="DefaultParagraphFont"/>
    <w:link w:val="Heading6"/>
    <w:uiPriority w:val="9"/>
    <w:rsid w:val="00443ADE"/>
    <w:rPr>
      <w:rFonts w:ascii="Arial" w:eastAsia="Times New Roman" w:hAnsi="Arial" w:cs="Times New Roman"/>
      <w:i/>
      <w:iCs/>
      <w:color w:val="243F60"/>
      <w:kern w:val="18"/>
      <w:sz w:val="18"/>
      <w:szCs w:val="18"/>
    </w:rPr>
  </w:style>
  <w:style w:type="character" w:customStyle="1" w:styleId="Heading7Char">
    <w:name w:val="Heading 7 Char"/>
    <w:basedOn w:val="DefaultParagraphFont"/>
    <w:link w:val="Heading7"/>
    <w:uiPriority w:val="9"/>
    <w:rsid w:val="00443ADE"/>
    <w:rPr>
      <w:rFonts w:ascii="Arial" w:eastAsia="Times New Roman" w:hAnsi="Arial" w:cs="Times New Roman"/>
      <w:i/>
      <w:iCs/>
      <w:color w:val="404040"/>
      <w:kern w:val="18"/>
      <w:sz w:val="18"/>
      <w:szCs w:val="18"/>
    </w:rPr>
  </w:style>
  <w:style w:type="character" w:customStyle="1" w:styleId="Heading1Char">
    <w:name w:val="Heading 1 Char"/>
    <w:basedOn w:val="DefaultParagraphFont"/>
    <w:link w:val="Heading1"/>
    <w:uiPriority w:val="9"/>
    <w:rsid w:val="00443ADE"/>
    <w:rPr>
      <w:rFonts w:ascii="Arial" w:hAnsi="Arial"/>
      <w:sz w:val="36"/>
      <w:lang w:eastAsia="en-US"/>
    </w:rPr>
  </w:style>
  <w:style w:type="character" w:customStyle="1" w:styleId="Heading8Char">
    <w:name w:val="Heading 8 Char"/>
    <w:basedOn w:val="DefaultParagraphFont"/>
    <w:link w:val="Heading8"/>
    <w:uiPriority w:val="9"/>
    <w:rsid w:val="00443ADE"/>
    <w:rPr>
      <w:rFonts w:ascii="Arial" w:eastAsia="Times New Roman" w:hAnsi="Arial" w:cs="Times New Roman"/>
      <w:color w:val="404040"/>
      <w:kern w:val="18"/>
      <w:sz w:val="20"/>
      <w:szCs w:val="20"/>
    </w:rPr>
  </w:style>
  <w:style w:type="character" w:styleId="BookTitle">
    <w:name w:val="Book Title"/>
    <w:basedOn w:val="DefaultParagraphFont"/>
    <w:uiPriority w:val="33"/>
    <w:qFormat/>
    <w:rsid w:val="00443ADE"/>
    <w:rPr>
      <w:b/>
      <w:bCs/>
      <w:smallCaps/>
      <w:spacing w:val="5"/>
    </w:rPr>
  </w:style>
  <w:style w:type="character" w:customStyle="1" w:styleId="SubtleEmphasis1">
    <w:name w:val="Subtle Emphasis1"/>
    <w:basedOn w:val="DefaultParagraphFont"/>
    <w:uiPriority w:val="19"/>
    <w:qFormat/>
    <w:rsid w:val="00443ADE"/>
    <w:rPr>
      <w:i/>
      <w:iCs/>
      <w:color w:val="808080"/>
    </w:rPr>
  </w:style>
  <w:style w:type="table" w:customStyle="1" w:styleId="TableGrid1">
    <w:name w:val="Table Grid1"/>
    <w:basedOn w:val="TableNormal"/>
    <w:next w:val="TableGrid"/>
    <w:uiPriority w:val="59"/>
    <w:rsid w:val="00443AD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443ADE"/>
    <w:pPr>
      <w:tabs>
        <w:tab w:val="decimal" w:pos="360"/>
      </w:tabs>
      <w:spacing w:after="200" w:line="276" w:lineRule="auto"/>
    </w:pPr>
    <w:rPr>
      <w:rFonts w:ascii="Arial" w:eastAsia="Arial" w:hAnsi="Arial"/>
      <w:sz w:val="22"/>
      <w:szCs w:val="22"/>
      <w:lang w:val="en-US" w:eastAsia="ja-JP"/>
    </w:rPr>
  </w:style>
  <w:style w:type="table" w:customStyle="1" w:styleId="LightShading-Accent11">
    <w:name w:val="Light Shading - Accent 11"/>
    <w:basedOn w:val="TableNormal"/>
    <w:next w:val="LightShading-Accent1"/>
    <w:uiPriority w:val="60"/>
    <w:rsid w:val="00443ADE"/>
    <w:rPr>
      <w:rFonts w:ascii="Arial" w:hAnsi="Arial"/>
      <w:color w:val="365F91"/>
      <w:sz w:val="22"/>
      <w:szCs w:val="22"/>
      <w:lang w:val="en-US"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2-Accent11">
    <w:name w:val="Medium List 2 - Accent 11"/>
    <w:basedOn w:val="TableNormal"/>
    <w:next w:val="MediumList2-Accent1"/>
    <w:uiPriority w:val="66"/>
    <w:rsid w:val="00443ADE"/>
    <w:rPr>
      <w:rFonts w:ascii="Arial" w:hAnsi="Arial"/>
      <w:color w:val="000000"/>
      <w:sz w:val="22"/>
      <w:szCs w:val="22"/>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HeaderChar">
    <w:name w:val="Header Char"/>
    <w:basedOn w:val="DefaultParagraphFont"/>
    <w:link w:val="Header"/>
    <w:uiPriority w:val="99"/>
    <w:rsid w:val="00443ADE"/>
    <w:rPr>
      <w:sz w:val="24"/>
      <w:szCs w:val="24"/>
      <w:lang w:eastAsia="en-US"/>
    </w:rPr>
  </w:style>
  <w:style w:type="paragraph" w:styleId="ListNumber">
    <w:name w:val="List Number"/>
    <w:basedOn w:val="Normal"/>
    <w:uiPriority w:val="11"/>
    <w:qFormat/>
    <w:rsid w:val="00443ADE"/>
    <w:pPr>
      <w:numPr>
        <w:numId w:val="3"/>
      </w:numPr>
      <w:spacing w:after="120" w:line="240" w:lineRule="atLeast"/>
      <w:ind w:left="1065" w:hanging="360"/>
    </w:pPr>
    <w:rPr>
      <w:rFonts w:ascii="Arial" w:eastAsia="Arial" w:hAnsi="Arial"/>
      <w:kern w:val="18"/>
      <w:sz w:val="18"/>
      <w:szCs w:val="18"/>
    </w:rPr>
  </w:style>
  <w:style w:type="paragraph" w:styleId="ListNumber2">
    <w:name w:val="List Number 2"/>
    <w:basedOn w:val="Normal"/>
    <w:uiPriority w:val="12"/>
    <w:qFormat/>
    <w:rsid w:val="00443ADE"/>
    <w:pPr>
      <w:numPr>
        <w:ilvl w:val="1"/>
        <w:numId w:val="3"/>
      </w:numPr>
      <w:tabs>
        <w:tab w:val="clear" w:pos="850"/>
      </w:tabs>
      <w:spacing w:after="120" w:line="240" w:lineRule="atLeast"/>
      <w:ind w:left="1785" w:hanging="360"/>
    </w:pPr>
    <w:rPr>
      <w:rFonts w:ascii="Arial" w:eastAsia="Arial" w:hAnsi="Arial"/>
      <w:kern w:val="18"/>
      <w:sz w:val="18"/>
      <w:szCs w:val="18"/>
    </w:rPr>
  </w:style>
  <w:style w:type="paragraph" w:styleId="ListNumber3">
    <w:name w:val="List Number 3"/>
    <w:basedOn w:val="Normal"/>
    <w:uiPriority w:val="13"/>
    <w:qFormat/>
    <w:rsid w:val="00443ADE"/>
    <w:pPr>
      <w:numPr>
        <w:ilvl w:val="2"/>
        <w:numId w:val="3"/>
      </w:numPr>
      <w:tabs>
        <w:tab w:val="clear" w:pos="1275"/>
      </w:tabs>
      <w:spacing w:after="120" w:line="240" w:lineRule="atLeast"/>
      <w:ind w:left="2505" w:hanging="180"/>
    </w:pPr>
    <w:rPr>
      <w:rFonts w:ascii="Arial" w:eastAsia="Arial" w:hAnsi="Arial"/>
      <w:kern w:val="18"/>
      <w:sz w:val="18"/>
      <w:szCs w:val="18"/>
    </w:rPr>
  </w:style>
  <w:style w:type="table" w:customStyle="1" w:styleId="ColorfulGrid-Accent31">
    <w:name w:val="Colorful Grid - Accent 31"/>
    <w:basedOn w:val="TableNormal"/>
    <w:next w:val="ColorfulGrid-Accent3"/>
    <w:uiPriority w:val="73"/>
    <w:unhideWhenUsed/>
    <w:rsid w:val="00443ADE"/>
    <w:rPr>
      <w:rFonts w:ascii="Arial" w:eastAsia="Arial" w:hAnsi="Arial"/>
      <w:color w:val="000000"/>
      <w:sz w:val="18"/>
      <w:szCs w:val="18"/>
      <w:lang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customStyle="1" w:styleId="Caption1">
    <w:name w:val="Caption1"/>
    <w:basedOn w:val="Normal"/>
    <w:next w:val="Normal"/>
    <w:uiPriority w:val="35"/>
    <w:unhideWhenUsed/>
    <w:qFormat/>
    <w:rsid w:val="00443ADE"/>
    <w:pPr>
      <w:tabs>
        <w:tab w:val="left" w:pos="284"/>
      </w:tabs>
      <w:spacing w:after="200"/>
    </w:pPr>
    <w:rPr>
      <w:rFonts w:ascii="Arial" w:eastAsia="Arial" w:hAnsi="Arial"/>
      <w:b/>
      <w:bCs/>
      <w:color w:val="4F81BD"/>
      <w:kern w:val="18"/>
      <w:sz w:val="18"/>
      <w:szCs w:val="18"/>
    </w:rPr>
  </w:style>
  <w:style w:type="table" w:customStyle="1" w:styleId="LightList-Accent11">
    <w:name w:val="Light List - Accent 11"/>
    <w:basedOn w:val="TableNormal"/>
    <w:next w:val="LightList-Accent1"/>
    <w:uiPriority w:val="61"/>
    <w:rsid w:val="00443ADE"/>
    <w:rPr>
      <w:rFonts w:ascii="Arial" w:eastAsia="Arial" w:hAnsi="Arial"/>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1">
    <w:name w:val="Light Shading - Accent 61"/>
    <w:basedOn w:val="TableNormal"/>
    <w:next w:val="LightShading-Accent6"/>
    <w:uiPriority w:val="60"/>
    <w:rsid w:val="00443ADE"/>
    <w:rPr>
      <w:rFonts w:ascii="Arial" w:eastAsia="Arial" w:hAnsi="Arial"/>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1">
    <w:name w:val="Light Shading - Accent 51"/>
    <w:basedOn w:val="TableNormal"/>
    <w:next w:val="LightShading-Accent5"/>
    <w:uiPriority w:val="60"/>
    <w:rsid w:val="00443ADE"/>
    <w:rPr>
      <w:rFonts w:ascii="Arial" w:eastAsia="Arial" w:hAnsi="Arial"/>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EndnoteText">
    <w:name w:val="endnote text"/>
    <w:basedOn w:val="Normal"/>
    <w:link w:val="EndnoteTextChar"/>
    <w:uiPriority w:val="99"/>
    <w:semiHidden/>
    <w:unhideWhenUsed/>
    <w:rsid w:val="00443ADE"/>
    <w:pPr>
      <w:tabs>
        <w:tab w:val="left" w:pos="284"/>
      </w:tabs>
    </w:pPr>
    <w:rPr>
      <w:rFonts w:ascii="Arial" w:eastAsia="Arial" w:hAnsi="Arial"/>
      <w:kern w:val="18"/>
      <w:sz w:val="20"/>
      <w:szCs w:val="20"/>
    </w:rPr>
  </w:style>
  <w:style w:type="character" w:customStyle="1" w:styleId="EndnoteTextChar">
    <w:name w:val="Endnote Text Char"/>
    <w:basedOn w:val="DefaultParagraphFont"/>
    <w:link w:val="EndnoteText"/>
    <w:uiPriority w:val="99"/>
    <w:semiHidden/>
    <w:rsid w:val="00443ADE"/>
    <w:rPr>
      <w:rFonts w:ascii="Arial" w:eastAsia="Arial" w:hAnsi="Arial"/>
      <w:kern w:val="18"/>
      <w:lang w:eastAsia="en-US"/>
    </w:rPr>
  </w:style>
  <w:style w:type="character" w:styleId="EndnoteReference">
    <w:name w:val="endnote reference"/>
    <w:basedOn w:val="DefaultParagraphFont"/>
    <w:uiPriority w:val="99"/>
    <w:semiHidden/>
    <w:unhideWhenUsed/>
    <w:rsid w:val="00443ADE"/>
    <w:rPr>
      <w:vertAlign w:val="superscript"/>
    </w:rPr>
  </w:style>
  <w:style w:type="paragraph" w:styleId="ListBullet">
    <w:name w:val="List Bullet"/>
    <w:basedOn w:val="Normal"/>
    <w:uiPriority w:val="8"/>
    <w:qFormat/>
    <w:rsid w:val="00443ADE"/>
    <w:pPr>
      <w:numPr>
        <w:numId w:val="7"/>
      </w:numPr>
      <w:tabs>
        <w:tab w:val="clear" w:pos="360"/>
      </w:tabs>
      <w:spacing w:after="120" w:line="240" w:lineRule="atLeast"/>
      <w:ind w:left="1429"/>
    </w:pPr>
    <w:rPr>
      <w:rFonts w:ascii="Arial" w:eastAsia="Arial" w:hAnsi="Arial"/>
      <w:kern w:val="18"/>
      <w:sz w:val="18"/>
      <w:szCs w:val="18"/>
    </w:rPr>
  </w:style>
  <w:style w:type="paragraph" w:styleId="ListBullet2">
    <w:name w:val="List Bullet 2"/>
    <w:basedOn w:val="Normal"/>
    <w:uiPriority w:val="9"/>
    <w:qFormat/>
    <w:rsid w:val="00443ADE"/>
    <w:pPr>
      <w:numPr>
        <w:numId w:val="15"/>
      </w:numPr>
      <w:tabs>
        <w:tab w:val="clear" w:pos="643"/>
      </w:tabs>
      <w:spacing w:after="120" w:line="240" w:lineRule="atLeast"/>
      <w:ind w:left="2149"/>
    </w:pPr>
    <w:rPr>
      <w:rFonts w:ascii="Arial" w:eastAsia="Arial" w:hAnsi="Arial"/>
      <w:kern w:val="18"/>
      <w:sz w:val="18"/>
      <w:szCs w:val="18"/>
    </w:rPr>
  </w:style>
  <w:style w:type="paragraph" w:styleId="ListBullet3">
    <w:name w:val="List Bullet 3"/>
    <w:basedOn w:val="Normal"/>
    <w:uiPriority w:val="10"/>
    <w:qFormat/>
    <w:rsid w:val="00443ADE"/>
    <w:pPr>
      <w:numPr>
        <w:ilvl w:val="2"/>
        <w:numId w:val="6"/>
      </w:numPr>
      <w:tabs>
        <w:tab w:val="clear" w:pos="1276"/>
      </w:tabs>
      <w:spacing w:after="120" w:line="240" w:lineRule="atLeast"/>
      <w:ind w:left="2869" w:hanging="360"/>
    </w:pPr>
    <w:rPr>
      <w:rFonts w:ascii="Arial" w:eastAsia="Arial" w:hAnsi="Arial"/>
      <w:kern w:val="18"/>
      <w:sz w:val="18"/>
      <w:szCs w:val="18"/>
    </w:rPr>
  </w:style>
  <w:style w:type="paragraph" w:customStyle="1" w:styleId="Source">
    <w:name w:val="Source"/>
    <w:basedOn w:val="Normal"/>
    <w:qFormat/>
    <w:rsid w:val="00443ADE"/>
    <w:pPr>
      <w:tabs>
        <w:tab w:val="left" w:pos="284"/>
      </w:tabs>
      <w:spacing w:after="120" w:line="240" w:lineRule="atLeast"/>
    </w:pPr>
    <w:rPr>
      <w:rFonts w:ascii="Arial" w:eastAsia="Arial" w:hAnsi="Arial"/>
      <w:i/>
      <w:kern w:val="18"/>
      <w:sz w:val="16"/>
      <w:szCs w:val="18"/>
    </w:rPr>
  </w:style>
  <w:style w:type="paragraph" w:styleId="TOCHeading">
    <w:name w:val="TOC Heading"/>
    <w:basedOn w:val="Heading1"/>
    <w:next w:val="Normal"/>
    <w:uiPriority w:val="39"/>
    <w:unhideWhenUsed/>
    <w:qFormat/>
    <w:rsid w:val="00443ADE"/>
    <w:pPr>
      <w:keepLines/>
      <w:tabs>
        <w:tab w:val="clear" w:pos="7920"/>
      </w:tabs>
      <w:spacing w:before="480" w:line="276" w:lineRule="auto"/>
      <w:outlineLvl w:val="9"/>
    </w:pPr>
    <w:rPr>
      <w:b/>
      <w:bCs/>
      <w:color w:val="365F91"/>
      <w:sz w:val="28"/>
      <w:szCs w:val="28"/>
      <w:lang w:val="en-US" w:eastAsia="ja-JP"/>
    </w:rPr>
  </w:style>
  <w:style w:type="paragraph" w:styleId="TOC1">
    <w:name w:val="toc 1"/>
    <w:basedOn w:val="Normal"/>
    <w:next w:val="Normal"/>
    <w:autoRedefine/>
    <w:uiPriority w:val="39"/>
    <w:unhideWhenUsed/>
    <w:qFormat/>
    <w:rsid w:val="00443ADE"/>
    <w:pPr>
      <w:spacing w:after="100" w:line="240" w:lineRule="atLeast"/>
    </w:pPr>
    <w:rPr>
      <w:rFonts w:ascii="Arial" w:eastAsia="Arial" w:hAnsi="Arial"/>
      <w:kern w:val="18"/>
      <w:sz w:val="18"/>
      <w:szCs w:val="18"/>
    </w:rPr>
  </w:style>
  <w:style w:type="paragraph" w:styleId="TOC2">
    <w:name w:val="toc 2"/>
    <w:basedOn w:val="Normal"/>
    <w:next w:val="Normal"/>
    <w:autoRedefine/>
    <w:uiPriority w:val="39"/>
    <w:unhideWhenUsed/>
    <w:qFormat/>
    <w:rsid w:val="00443ADE"/>
    <w:pPr>
      <w:tabs>
        <w:tab w:val="left" w:pos="720"/>
        <w:tab w:val="right" w:leader="dot" w:pos="4697"/>
      </w:tabs>
      <w:spacing w:after="100" w:line="240" w:lineRule="atLeast"/>
    </w:pPr>
    <w:rPr>
      <w:rFonts w:ascii="Arial" w:eastAsia="Arial" w:hAnsi="Arial"/>
      <w:kern w:val="18"/>
      <w:sz w:val="18"/>
      <w:szCs w:val="18"/>
    </w:rPr>
  </w:style>
  <w:style w:type="paragraph" w:customStyle="1" w:styleId="TOC31">
    <w:name w:val="TOC 31"/>
    <w:basedOn w:val="Normal"/>
    <w:next w:val="Normal"/>
    <w:autoRedefine/>
    <w:uiPriority w:val="39"/>
    <w:semiHidden/>
    <w:unhideWhenUsed/>
    <w:qFormat/>
    <w:rsid w:val="00443ADE"/>
    <w:pPr>
      <w:spacing w:after="100" w:line="276" w:lineRule="auto"/>
      <w:ind w:left="440"/>
    </w:pPr>
    <w:rPr>
      <w:rFonts w:ascii="Arial" w:hAnsi="Arial"/>
      <w:sz w:val="22"/>
      <w:szCs w:val="22"/>
      <w:lang w:val="en-US" w:eastAsia="ja-JP"/>
    </w:rPr>
  </w:style>
  <w:style w:type="paragraph" w:styleId="TOC4">
    <w:name w:val="toc 4"/>
    <w:basedOn w:val="Normal"/>
    <w:next w:val="Normal"/>
    <w:autoRedefine/>
    <w:uiPriority w:val="39"/>
    <w:semiHidden/>
    <w:unhideWhenUsed/>
    <w:rsid w:val="00443ADE"/>
    <w:pPr>
      <w:spacing w:after="100" w:line="240" w:lineRule="atLeast"/>
      <w:ind w:left="540"/>
    </w:pPr>
    <w:rPr>
      <w:rFonts w:ascii="Arial" w:eastAsia="Arial" w:hAnsi="Arial"/>
      <w:kern w:val="18"/>
      <w:sz w:val="18"/>
      <w:szCs w:val="18"/>
    </w:rPr>
  </w:style>
  <w:style w:type="paragraph" w:styleId="TOC5">
    <w:name w:val="toc 5"/>
    <w:basedOn w:val="Normal"/>
    <w:next w:val="Normal"/>
    <w:autoRedefine/>
    <w:uiPriority w:val="39"/>
    <w:semiHidden/>
    <w:unhideWhenUsed/>
    <w:rsid w:val="00443ADE"/>
    <w:pPr>
      <w:spacing w:after="100" w:line="240" w:lineRule="atLeast"/>
      <w:ind w:left="720"/>
    </w:pPr>
    <w:rPr>
      <w:rFonts w:ascii="Arial" w:eastAsia="Arial" w:hAnsi="Arial"/>
      <w:kern w:val="18"/>
      <w:sz w:val="18"/>
      <w:szCs w:val="18"/>
    </w:rPr>
  </w:style>
  <w:style w:type="paragraph" w:styleId="TOC6">
    <w:name w:val="toc 6"/>
    <w:basedOn w:val="Normal"/>
    <w:next w:val="Normal"/>
    <w:autoRedefine/>
    <w:uiPriority w:val="39"/>
    <w:semiHidden/>
    <w:unhideWhenUsed/>
    <w:rsid w:val="00443ADE"/>
    <w:pPr>
      <w:spacing w:after="100" w:line="240" w:lineRule="atLeast"/>
      <w:ind w:left="900"/>
    </w:pPr>
    <w:rPr>
      <w:rFonts w:ascii="Arial" w:eastAsia="Arial" w:hAnsi="Arial"/>
      <w:kern w:val="18"/>
      <w:sz w:val="18"/>
      <w:szCs w:val="18"/>
    </w:rPr>
  </w:style>
  <w:style w:type="paragraph" w:styleId="TOC7">
    <w:name w:val="toc 7"/>
    <w:basedOn w:val="Normal"/>
    <w:next w:val="Normal"/>
    <w:autoRedefine/>
    <w:uiPriority w:val="39"/>
    <w:semiHidden/>
    <w:unhideWhenUsed/>
    <w:rsid w:val="00443ADE"/>
    <w:pPr>
      <w:spacing w:after="100" w:line="240" w:lineRule="atLeast"/>
      <w:ind w:left="1080"/>
    </w:pPr>
    <w:rPr>
      <w:rFonts w:ascii="Arial" w:eastAsia="Arial" w:hAnsi="Arial"/>
      <w:kern w:val="18"/>
      <w:sz w:val="18"/>
      <w:szCs w:val="18"/>
    </w:rPr>
  </w:style>
  <w:style w:type="paragraph" w:styleId="TOC8">
    <w:name w:val="toc 8"/>
    <w:basedOn w:val="Normal"/>
    <w:next w:val="Normal"/>
    <w:autoRedefine/>
    <w:uiPriority w:val="39"/>
    <w:semiHidden/>
    <w:unhideWhenUsed/>
    <w:rsid w:val="00443ADE"/>
    <w:pPr>
      <w:spacing w:after="100" w:line="240" w:lineRule="atLeast"/>
      <w:ind w:left="1260"/>
    </w:pPr>
    <w:rPr>
      <w:rFonts w:ascii="Arial" w:eastAsia="Arial" w:hAnsi="Arial"/>
      <w:kern w:val="18"/>
      <w:sz w:val="18"/>
      <w:szCs w:val="18"/>
    </w:rPr>
  </w:style>
  <w:style w:type="paragraph" w:styleId="TOC9">
    <w:name w:val="toc 9"/>
    <w:basedOn w:val="Normal"/>
    <w:next w:val="Normal"/>
    <w:autoRedefine/>
    <w:uiPriority w:val="39"/>
    <w:semiHidden/>
    <w:unhideWhenUsed/>
    <w:rsid w:val="00443ADE"/>
    <w:pPr>
      <w:spacing w:after="100" w:line="240" w:lineRule="atLeast"/>
      <w:ind w:left="1440"/>
    </w:pPr>
    <w:rPr>
      <w:rFonts w:ascii="Arial" w:eastAsia="Arial" w:hAnsi="Arial"/>
      <w:kern w:val="18"/>
      <w:sz w:val="18"/>
      <w:szCs w:val="18"/>
    </w:rPr>
  </w:style>
  <w:style w:type="character" w:styleId="IntenseEmphasis">
    <w:name w:val="Intense Emphasis"/>
    <w:basedOn w:val="DefaultParagraphFont"/>
    <w:uiPriority w:val="21"/>
    <w:qFormat/>
    <w:rsid w:val="00443ADE"/>
    <w:rPr>
      <w:b/>
      <w:bCs/>
      <w:i/>
      <w:iCs/>
      <w:color w:val="4F81BD" w:themeColor="accent1"/>
    </w:rPr>
  </w:style>
  <w:style w:type="paragraph" w:styleId="Title">
    <w:name w:val="Title"/>
    <w:basedOn w:val="Normal"/>
    <w:next w:val="Normal"/>
    <w:link w:val="TitleChar"/>
    <w:uiPriority w:val="10"/>
    <w:qFormat/>
    <w:rsid w:val="00443ADE"/>
    <w:pPr>
      <w:pBdr>
        <w:bottom w:val="single" w:sz="8" w:space="4" w:color="4F81BD" w:themeColor="accent1"/>
      </w:pBdr>
      <w:spacing w:after="300"/>
      <w:contextualSpacing/>
    </w:pPr>
    <w:rPr>
      <w:rFonts w:ascii="Arial" w:hAnsi="Arial"/>
      <w:color w:val="FFFFFF"/>
      <w:kern w:val="28"/>
      <w:sz w:val="48"/>
      <w:szCs w:val="52"/>
      <w:lang w:eastAsia="en-GB"/>
    </w:rPr>
  </w:style>
  <w:style w:type="character" w:customStyle="1" w:styleId="TitleChar1">
    <w:name w:val="Title Char1"/>
    <w:basedOn w:val="DefaultParagraphFont"/>
    <w:link w:val="Title"/>
    <w:uiPriority w:val="10"/>
    <w:rsid w:val="00443ADE"/>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link w:val="SubtitleChar"/>
    <w:uiPriority w:val="11"/>
    <w:qFormat/>
    <w:rsid w:val="00443ADE"/>
    <w:pPr>
      <w:numPr>
        <w:ilvl w:val="1"/>
      </w:numPr>
    </w:pPr>
    <w:rPr>
      <w:rFonts w:ascii="Arial" w:hAnsi="Arial"/>
      <w:iCs/>
      <w:color w:val="FFFFFF"/>
      <w:kern w:val="18"/>
      <w:lang w:eastAsia="en-GB"/>
    </w:rPr>
  </w:style>
  <w:style w:type="character" w:customStyle="1" w:styleId="SubtitleChar1">
    <w:name w:val="Subtitle Char1"/>
    <w:basedOn w:val="DefaultParagraphFont"/>
    <w:link w:val="Subtitle"/>
    <w:uiPriority w:val="11"/>
    <w:rsid w:val="00443ADE"/>
    <w:rPr>
      <w:rFonts w:asciiTheme="majorHAnsi" w:eastAsiaTheme="majorEastAsia" w:hAnsiTheme="majorHAnsi" w:cstheme="majorBidi"/>
      <w:i/>
      <w:iCs/>
      <w:color w:val="4F81BD" w:themeColor="accent1"/>
      <w:spacing w:val="15"/>
      <w:sz w:val="24"/>
      <w:szCs w:val="24"/>
      <w:lang w:eastAsia="en-US"/>
    </w:rPr>
  </w:style>
  <w:style w:type="character" w:customStyle="1" w:styleId="Heading4Char1">
    <w:name w:val="Heading 4 Char1"/>
    <w:basedOn w:val="DefaultParagraphFont"/>
    <w:link w:val="Heading4"/>
    <w:uiPriority w:val="9"/>
    <w:semiHidden/>
    <w:rsid w:val="00443ADE"/>
    <w:rPr>
      <w:rFonts w:asciiTheme="majorHAnsi" w:eastAsiaTheme="majorEastAsia" w:hAnsiTheme="majorHAnsi" w:cstheme="majorBidi"/>
      <w:b/>
      <w:bCs/>
      <w:i/>
      <w:iCs/>
      <w:color w:val="4F81BD" w:themeColor="accent1"/>
      <w:sz w:val="24"/>
      <w:szCs w:val="24"/>
      <w:lang w:eastAsia="en-US"/>
    </w:rPr>
  </w:style>
  <w:style w:type="character" w:customStyle="1" w:styleId="Heading5Char1">
    <w:name w:val="Heading 5 Char1"/>
    <w:basedOn w:val="DefaultParagraphFont"/>
    <w:link w:val="Heading5"/>
    <w:uiPriority w:val="9"/>
    <w:semiHidden/>
    <w:rsid w:val="00443ADE"/>
    <w:rPr>
      <w:rFonts w:asciiTheme="majorHAnsi" w:eastAsiaTheme="majorEastAsia" w:hAnsiTheme="majorHAnsi" w:cstheme="majorBidi"/>
      <w:color w:val="243F60" w:themeColor="accent1" w:themeShade="7F"/>
      <w:sz w:val="24"/>
      <w:szCs w:val="24"/>
      <w:lang w:eastAsia="en-US"/>
    </w:rPr>
  </w:style>
  <w:style w:type="character" w:customStyle="1" w:styleId="Heading6Char1">
    <w:name w:val="Heading 6 Char1"/>
    <w:basedOn w:val="DefaultParagraphFont"/>
    <w:link w:val="Heading6"/>
    <w:uiPriority w:val="9"/>
    <w:semiHidden/>
    <w:rsid w:val="00443ADE"/>
    <w:rPr>
      <w:rFonts w:asciiTheme="majorHAnsi" w:eastAsiaTheme="majorEastAsia" w:hAnsiTheme="majorHAnsi" w:cstheme="majorBidi"/>
      <w:i/>
      <w:iCs/>
      <w:color w:val="243F60" w:themeColor="accent1" w:themeShade="7F"/>
      <w:sz w:val="24"/>
      <w:szCs w:val="24"/>
      <w:lang w:eastAsia="en-US"/>
    </w:rPr>
  </w:style>
  <w:style w:type="character" w:customStyle="1" w:styleId="Heading7Char1">
    <w:name w:val="Heading 7 Char1"/>
    <w:basedOn w:val="DefaultParagraphFont"/>
    <w:link w:val="Heading7"/>
    <w:uiPriority w:val="9"/>
    <w:semiHidden/>
    <w:rsid w:val="00443ADE"/>
    <w:rPr>
      <w:rFonts w:asciiTheme="majorHAnsi" w:eastAsiaTheme="majorEastAsia" w:hAnsiTheme="majorHAnsi" w:cstheme="majorBidi"/>
      <w:i/>
      <w:iCs/>
      <w:color w:val="404040" w:themeColor="text1" w:themeTint="BF"/>
      <w:sz w:val="24"/>
      <w:szCs w:val="24"/>
      <w:lang w:eastAsia="en-US"/>
    </w:rPr>
  </w:style>
  <w:style w:type="character" w:customStyle="1" w:styleId="Heading8Char1">
    <w:name w:val="Heading 8 Char1"/>
    <w:basedOn w:val="DefaultParagraphFont"/>
    <w:link w:val="Heading8"/>
    <w:uiPriority w:val="9"/>
    <w:semiHidden/>
    <w:rsid w:val="00443ADE"/>
    <w:rPr>
      <w:rFonts w:asciiTheme="majorHAnsi" w:eastAsiaTheme="majorEastAsia" w:hAnsiTheme="majorHAnsi" w:cstheme="majorBidi"/>
      <w:color w:val="404040" w:themeColor="text1" w:themeTint="BF"/>
      <w:lang w:eastAsia="en-US"/>
    </w:rPr>
  </w:style>
  <w:style w:type="character" w:styleId="SubtleEmphasis">
    <w:name w:val="Subtle Emphasis"/>
    <w:basedOn w:val="DefaultParagraphFont"/>
    <w:uiPriority w:val="19"/>
    <w:qFormat/>
    <w:rsid w:val="00443ADE"/>
    <w:rPr>
      <w:i/>
      <w:iCs/>
      <w:color w:val="808080" w:themeColor="text1" w:themeTint="7F"/>
    </w:rPr>
  </w:style>
  <w:style w:type="table" w:styleId="LightShading-Accent1">
    <w:name w:val="Light Shading Accent 1"/>
    <w:basedOn w:val="TableNormal"/>
    <w:uiPriority w:val="60"/>
    <w:rsid w:val="00443AD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443AD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3">
    <w:name w:val="Colorful Grid Accent 3"/>
    <w:basedOn w:val="TableNormal"/>
    <w:uiPriority w:val="73"/>
    <w:rsid w:val="00443AD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List-Accent1">
    <w:name w:val="Light List Accent 1"/>
    <w:basedOn w:val="TableNormal"/>
    <w:uiPriority w:val="61"/>
    <w:rsid w:val="00443AD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6">
    <w:name w:val="Light Shading Accent 6"/>
    <w:basedOn w:val="TableNormal"/>
    <w:uiPriority w:val="60"/>
    <w:rsid w:val="00443AD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443AD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7985">
      <w:bodyDiv w:val="1"/>
      <w:marLeft w:val="0"/>
      <w:marRight w:val="0"/>
      <w:marTop w:val="0"/>
      <w:marBottom w:val="0"/>
      <w:divBdr>
        <w:top w:val="none" w:sz="0" w:space="0" w:color="auto"/>
        <w:left w:val="none" w:sz="0" w:space="0" w:color="auto"/>
        <w:bottom w:val="none" w:sz="0" w:space="0" w:color="auto"/>
        <w:right w:val="none" w:sz="0" w:space="0" w:color="auto"/>
      </w:divBdr>
      <w:divsChild>
        <w:div w:id="425662756">
          <w:marLeft w:val="0"/>
          <w:marRight w:val="0"/>
          <w:marTop w:val="0"/>
          <w:marBottom w:val="0"/>
          <w:divBdr>
            <w:top w:val="none" w:sz="0" w:space="0" w:color="auto"/>
            <w:left w:val="none" w:sz="0" w:space="0" w:color="auto"/>
            <w:bottom w:val="none" w:sz="0" w:space="0" w:color="auto"/>
            <w:right w:val="none" w:sz="0" w:space="0" w:color="auto"/>
          </w:divBdr>
          <w:divsChild>
            <w:div w:id="1874615230">
              <w:marLeft w:val="0"/>
              <w:marRight w:val="0"/>
              <w:marTop w:val="0"/>
              <w:marBottom w:val="0"/>
              <w:divBdr>
                <w:top w:val="none" w:sz="0" w:space="0" w:color="auto"/>
                <w:left w:val="none" w:sz="0" w:space="0" w:color="auto"/>
                <w:bottom w:val="none" w:sz="0" w:space="0" w:color="auto"/>
                <w:right w:val="none" w:sz="0" w:space="0" w:color="auto"/>
              </w:divBdr>
              <w:divsChild>
                <w:div w:id="1435319046">
                  <w:marLeft w:val="0"/>
                  <w:marRight w:val="0"/>
                  <w:marTop w:val="0"/>
                  <w:marBottom w:val="0"/>
                  <w:divBdr>
                    <w:top w:val="none" w:sz="0" w:space="0" w:color="auto"/>
                    <w:left w:val="none" w:sz="0" w:space="0" w:color="auto"/>
                    <w:bottom w:val="none" w:sz="0" w:space="0" w:color="auto"/>
                    <w:right w:val="none" w:sz="0" w:space="0" w:color="auto"/>
                  </w:divBdr>
                  <w:divsChild>
                    <w:div w:id="107446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13774">
      <w:bodyDiv w:val="1"/>
      <w:marLeft w:val="0"/>
      <w:marRight w:val="0"/>
      <w:marTop w:val="0"/>
      <w:marBottom w:val="0"/>
      <w:divBdr>
        <w:top w:val="none" w:sz="0" w:space="0" w:color="auto"/>
        <w:left w:val="none" w:sz="0" w:space="0" w:color="auto"/>
        <w:bottom w:val="none" w:sz="0" w:space="0" w:color="auto"/>
        <w:right w:val="none" w:sz="0" w:space="0" w:color="auto"/>
      </w:divBdr>
    </w:div>
    <w:div w:id="519389808">
      <w:bodyDiv w:val="1"/>
      <w:marLeft w:val="0"/>
      <w:marRight w:val="0"/>
      <w:marTop w:val="0"/>
      <w:marBottom w:val="0"/>
      <w:divBdr>
        <w:top w:val="none" w:sz="0" w:space="0" w:color="auto"/>
        <w:left w:val="none" w:sz="0" w:space="0" w:color="auto"/>
        <w:bottom w:val="none" w:sz="0" w:space="0" w:color="auto"/>
        <w:right w:val="none" w:sz="0" w:space="0" w:color="auto"/>
      </w:divBdr>
    </w:div>
    <w:div w:id="670644979">
      <w:bodyDiv w:val="1"/>
      <w:marLeft w:val="0"/>
      <w:marRight w:val="0"/>
      <w:marTop w:val="0"/>
      <w:marBottom w:val="0"/>
      <w:divBdr>
        <w:top w:val="none" w:sz="0" w:space="0" w:color="auto"/>
        <w:left w:val="none" w:sz="0" w:space="0" w:color="auto"/>
        <w:bottom w:val="none" w:sz="0" w:space="0" w:color="auto"/>
        <w:right w:val="none" w:sz="0" w:space="0" w:color="auto"/>
      </w:divBdr>
    </w:div>
    <w:div w:id="1180466240">
      <w:bodyDiv w:val="1"/>
      <w:marLeft w:val="0"/>
      <w:marRight w:val="0"/>
      <w:marTop w:val="0"/>
      <w:marBottom w:val="0"/>
      <w:divBdr>
        <w:top w:val="none" w:sz="0" w:space="0" w:color="auto"/>
        <w:left w:val="none" w:sz="0" w:space="0" w:color="auto"/>
        <w:bottom w:val="none" w:sz="0" w:space="0" w:color="auto"/>
        <w:right w:val="none" w:sz="0" w:space="0" w:color="auto"/>
      </w:divBdr>
    </w:div>
    <w:div w:id="1616325206">
      <w:bodyDiv w:val="1"/>
      <w:marLeft w:val="0"/>
      <w:marRight w:val="0"/>
      <w:marTop w:val="0"/>
      <w:marBottom w:val="0"/>
      <w:divBdr>
        <w:top w:val="none" w:sz="0" w:space="0" w:color="auto"/>
        <w:left w:val="none" w:sz="0" w:space="0" w:color="auto"/>
        <w:bottom w:val="none" w:sz="0" w:space="0" w:color="auto"/>
        <w:right w:val="none" w:sz="0" w:space="0" w:color="auto"/>
      </w:divBdr>
    </w:div>
    <w:div w:id="1667710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emf"/><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cid:image001.jpg@01CFF754.E5CD8A40"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footer" Target="footer5.xml"/><Relationship Id="rId48" Type="http://schemas.openxmlformats.org/officeDocument/2006/relationships/image" Target="media/image33.png"/><Relationship Id="rId56" Type="http://schemas.openxmlformats.org/officeDocument/2006/relationships/image" Target="media/image41.emf"/><Relationship Id="rId64"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4.xml"/><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s>
</file>

<file path=word/_rels/footnotes.xml.rels><?xml version="1.0" encoding="UTF-8" standalone="yes"?>
<Relationships xmlns="http://schemas.openxmlformats.org/package/2006/relationships"><Relationship Id="rId3" Type="http://schemas.openxmlformats.org/officeDocument/2006/relationships/hyperlink" Target="https://data.gov.uk/dataset/connectivity-travel-time-data" TargetMode="External"/><Relationship Id="rId2" Type="http://schemas.openxmlformats.org/officeDocument/2006/relationships/hyperlink" Target="https://data.gov.uk/dataset/connectivity-travel-time-data" TargetMode="External"/><Relationship Id="rId1" Type="http://schemas.openxmlformats.org/officeDocument/2006/relationships/hyperlink" Target="https://data.gov.uk/dataset/connectivity-travel-time-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4C40D9-8A6A-4715-BAE5-2B6ADA51D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15475</Words>
  <Characters>88212</Characters>
  <Application>Microsoft Office Word</Application>
  <DocSecurity>0</DocSecurity>
  <Lines>735</Lines>
  <Paragraphs>206</Paragraphs>
  <ScaleCrop>false</ScaleCrop>
  <HeadingPairs>
    <vt:vector size="2" baseType="variant">
      <vt:variant>
        <vt:lpstr>Title</vt:lpstr>
      </vt:variant>
      <vt:variant>
        <vt:i4>1</vt:i4>
      </vt:variant>
    </vt:vector>
  </HeadingPairs>
  <TitlesOfParts>
    <vt:vector size="1" baseType="lpstr">
      <vt:lpstr>CHESHIRE EAST COUNCIL</vt:lpstr>
    </vt:vector>
  </TitlesOfParts>
  <Company>CBC</Company>
  <LinksUpToDate>false</LinksUpToDate>
  <CharactersWithSpaces>103481</CharactersWithSpaces>
  <SharedDoc>false</SharedDoc>
  <HLinks>
    <vt:vector size="6" baseType="variant">
      <vt:variant>
        <vt:i4>7602252</vt:i4>
      </vt:variant>
      <vt:variant>
        <vt:i4>0</vt:i4>
      </vt:variant>
      <vt:variant>
        <vt:i4>0</vt:i4>
      </vt:variant>
      <vt:variant>
        <vt:i4>5</vt:i4>
      </vt:variant>
      <vt:variant>
        <vt:lpwstr>http://www.gov.uk/government/uploads/system/uploads/attachment_data/file/318212/northern-transpennine-consultation.pdf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CHESHIRE EAST COUNCIL</dc:title>
  <dc:creator>1313324</dc:creator>
  <cp:lastModifiedBy>Newton, Roy</cp:lastModifiedBy>
  <cp:revision>4</cp:revision>
  <cp:lastPrinted>2016-11-01T14:31:00Z</cp:lastPrinted>
  <dcterms:created xsi:type="dcterms:W3CDTF">2018-03-23T13:47:00Z</dcterms:created>
  <dcterms:modified xsi:type="dcterms:W3CDTF">2018-03-28T16:03:00Z</dcterms:modified>
</cp:coreProperties>
</file>